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7556"/>
      </w:tblGrid>
      <w:tr w:rsidR="00280E63" w:rsidRPr="00FC6E34" w:rsidTr="00F46733">
        <w:tc>
          <w:tcPr>
            <w:tcW w:w="1908" w:type="dxa"/>
            <w:shd w:val="clear" w:color="auto" w:fill="92D050"/>
          </w:tcPr>
          <w:p w:rsidR="00280E63" w:rsidRPr="00F46733" w:rsidRDefault="00280E63" w:rsidP="00E94A8C">
            <w:pPr>
              <w:rPr>
                <w:rFonts w:ascii="Calibri" w:hAnsi="Calibri" w:cs="Calibri"/>
                <w:b/>
                <w:sz w:val="22"/>
                <w:szCs w:val="22"/>
              </w:rPr>
            </w:pPr>
            <w:bookmarkStart w:id="0" w:name="_GoBack"/>
            <w:bookmarkEnd w:id="0"/>
            <w:r w:rsidRPr="00F46733">
              <w:rPr>
                <w:rFonts w:ascii="Calibri" w:hAnsi="Calibri" w:cs="Calibri"/>
                <w:b/>
                <w:sz w:val="22"/>
                <w:szCs w:val="22"/>
              </w:rPr>
              <w:t>Purpose</w:t>
            </w:r>
          </w:p>
        </w:tc>
        <w:tc>
          <w:tcPr>
            <w:tcW w:w="7556" w:type="dxa"/>
            <w:shd w:val="clear" w:color="auto" w:fill="auto"/>
          </w:tcPr>
          <w:p w:rsidR="00280E63" w:rsidRPr="00F46733" w:rsidRDefault="00280E63" w:rsidP="006555DC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46733">
              <w:rPr>
                <w:rFonts w:ascii="Calibri" w:hAnsi="Calibri" w:cs="Calibri"/>
                <w:sz w:val="22"/>
                <w:szCs w:val="22"/>
              </w:rPr>
              <w:t xml:space="preserve">To ensure that visitors are welcome at </w:t>
            </w:r>
            <w:r w:rsidR="006555DC">
              <w:rPr>
                <w:rFonts w:ascii="Calibri" w:hAnsi="Calibri" w:cs="Calibri"/>
                <w:sz w:val="22"/>
                <w:szCs w:val="22"/>
              </w:rPr>
              <w:t xml:space="preserve">the service </w:t>
            </w:r>
            <w:r w:rsidRPr="00F46733">
              <w:rPr>
                <w:rFonts w:ascii="Calibri" w:hAnsi="Calibri" w:cs="Calibri"/>
                <w:sz w:val="22"/>
                <w:szCs w:val="22"/>
              </w:rPr>
              <w:t>and that visits are safe for service users and their visitors.</w:t>
            </w:r>
          </w:p>
        </w:tc>
      </w:tr>
      <w:tr w:rsidR="00280E63" w:rsidRPr="00FC6E34" w:rsidTr="00F46733">
        <w:tc>
          <w:tcPr>
            <w:tcW w:w="1908" w:type="dxa"/>
            <w:shd w:val="clear" w:color="auto" w:fill="92D050"/>
          </w:tcPr>
          <w:p w:rsidR="00280E63" w:rsidRPr="00F46733" w:rsidRDefault="00280E63" w:rsidP="00E94A8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F46733">
              <w:rPr>
                <w:rFonts w:ascii="Calibri" w:hAnsi="Calibri" w:cs="Calibri"/>
                <w:b/>
                <w:sz w:val="22"/>
                <w:szCs w:val="22"/>
              </w:rPr>
              <w:t>Scope</w:t>
            </w:r>
          </w:p>
        </w:tc>
        <w:tc>
          <w:tcPr>
            <w:tcW w:w="7556" w:type="dxa"/>
            <w:shd w:val="clear" w:color="auto" w:fill="auto"/>
          </w:tcPr>
          <w:p w:rsidR="00280E63" w:rsidRPr="00F46733" w:rsidRDefault="00280E63" w:rsidP="006555DC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46733">
              <w:rPr>
                <w:rFonts w:ascii="Calibri" w:hAnsi="Calibri" w:cs="Calibri"/>
                <w:sz w:val="22"/>
                <w:szCs w:val="22"/>
              </w:rPr>
              <w:t xml:space="preserve">All </w:t>
            </w:r>
            <w:r w:rsidR="00222767" w:rsidRPr="00F46733">
              <w:rPr>
                <w:rFonts w:ascii="Calibri" w:hAnsi="Calibri" w:cs="Calibri"/>
                <w:sz w:val="22"/>
                <w:szCs w:val="22"/>
              </w:rPr>
              <w:t>premises</w:t>
            </w:r>
            <w:r w:rsidRPr="00F46733">
              <w:rPr>
                <w:rFonts w:ascii="Calibri" w:hAnsi="Calibri" w:cs="Calibri"/>
                <w:sz w:val="22"/>
                <w:szCs w:val="22"/>
              </w:rPr>
              <w:t>/homes</w:t>
            </w:r>
            <w:r w:rsidR="006555DC">
              <w:rPr>
                <w:rFonts w:ascii="Calibri" w:hAnsi="Calibri" w:cs="Calibri"/>
                <w:sz w:val="22"/>
                <w:szCs w:val="22"/>
              </w:rPr>
              <w:t>/residences</w:t>
            </w:r>
            <w:r w:rsidRPr="00F46733">
              <w:rPr>
                <w:rFonts w:ascii="Calibri" w:hAnsi="Calibri" w:cs="Calibri"/>
                <w:sz w:val="22"/>
                <w:szCs w:val="22"/>
              </w:rPr>
              <w:t xml:space="preserve"> and all visits.</w:t>
            </w:r>
          </w:p>
        </w:tc>
      </w:tr>
    </w:tbl>
    <w:p w:rsidR="00280E63" w:rsidRPr="00FC6E34" w:rsidRDefault="00E754D3" w:rsidP="00280E63">
      <w:pPr>
        <w:rPr>
          <w:rFonts w:ascii="Arial" w:hAnsi="Arial" w:cs="Arial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76200</wp:posOffset>
                </wp:positionV>
                <wp:extent cx="4476750" cy="371475"/>
                <wp:effectExtent l="57150" t="38100" r="76200" b="104775"/>
                <wp:wrapNone/>
                <wp:docPr id="3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0" cy="371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53B19" w:rsidRPr="00F46733" w:rsidRDefault="002A57E0" w:rsidP="00B53B19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Service users have the right to have visitors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60.35pt;margin-top:6pt;width:352.5pt;height:29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B53B19" w:rsidRPr="00F46733" w:rsidRDefault="002A57E0" w:rsidP="00B53B19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>Service users have the right to have visitors</w:t>
                      </w:r>
                    </w:p>
                  </w:txbxContent>
                </v:textbox>
              </v:rect>
            </w:pict>
          </mc:Fallback>
        </mc:AlternateContent>
      </w:r>
    </w:p>
    <w:p w:rsidR="00280E63" w:rsidRPr="00FC6E34" w:rsidRDefault="00280E63" w:rsidP="00280E63">
      <w:pPr>
        <w:rPr>
          <w:rFonts w:ascii="Arial" w:hAnsi="Arial" w:cs="Arial"/>
        </w:rPr>
      </w:pPr>
    </w:p>
    <w:p w:rsidR="00280E63" w:rsidRPr="00FC6E34" w:rsidRDefault="00280E63" w:rsidP="00280E63">
      <w:pPr>
        <w:rPr>
          <w:rFonts w:ascii="Arial" w:hAnsi="Arial" w:cs="Arial"/>
        </w:rPr>
      </w:pPr>
    </w:p>
    <w:p w:rsidR="00777B3C" w:rsidRDefault="00777B3C"/>
    <w:p w:rsidR="00777B3C" w:rsidRPr="00777B3C" w:rsidRDefault="00B663B1" w:rsidP="00777B3C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3810</wp:posOffset>
                </wp:positionV>
                <wp:extent cx="2667000" cy="2047875"/>
                <wp:effectExtent l="57150" t="38100" r="76200" b="104775"/>
                <wp:wrapNone/>
                <wp:docPr id="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0" cy="2047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A57E0" w:rsidRDefault="00E754D3" w:rsidP="002A57E0">
                            <w:pPr>
                              <w:jc w:val="center"/>
                            </w:pPr>
                            <w:r w:rsidRPr="00F46733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2200275" cy="1485900"/>
                                  <wp:effectExtent l="0" t="0" r="9525" b="0"/>
                                  <wp:docPr id="1" name="Picture 3" descr="http://www.nikkeiview.com/blog/wp-content/uploads/2013/11/nagomivisi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nikkeiview.com/blog/wp-content/uploads/2013/11/nagomivisi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2.6pt;margin-top:.3pt;width:210pt;height:161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2A57E0" w:rsidRDefault="00E754D3" w:rsidP="002A57E0">
                      <w:pPr>
                        <w:jc w:val="center"/>
                      </w:pPr>
                      <w:r w:rsidRPr="00F46733"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2200275" cy="1485900"/>
                            <wp:effectExtent l="0" t="0" r="9525" b="0"/>
                            <wp:docPr id="1" name="Picture 3" descr="http://www.nikkeiview.com/blog/wp-content/uploads/2013/11/nagomivisi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nikkeiview.com/blog/wp-content/uploads/2013/11/nagomivisi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27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45D1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3810</wp:posOffset>
                </wp:positionV>
                <wp:extent cx="3276600" cy="876300"/>
                <wp:effectExtent l="57150" t="38100" r="76200" b="95250"/>
                <wp:wrapNone/>
                <wp:docPr id="29" name="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0" cy="876300"/>
                        </a:xfrm>
                        <a:prstGeom prst="lef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A57E0" w:rsidRPr="00F46733" w:rsidRDefault="00115123" w:rsidP="002A57E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Keeping in contact with </w:t>
                            </w:r>
                            <w:r w:rsidR="00B663B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</w:t>
                            </w:r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amily/whānau and friends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" o:spid="_x0000_s1028" type="#_x0000_t66" style="position:absolute;margin-left:212.6pt;margin-top:.3pt;width:258pt;height:6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" adj="2888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2A57E0" w:rsidRPr="00F46733" w:rsidRDefault="00115123" w:rsidP="002A57E0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Keeping in contact with </w:t>
                      </w:r>
                      <w:r w:rsidR="00B663B1">
                        <w:rPr>
                          <w:rFonts w:ascii="Calibri" w:hAnsi="Calibri" w:cs="Calibri"/>
                          <w:sz w:val="22"/>
                          <w:szCs w:val="22"/>
                        </w:rPr>
                        <w:t>f</w:t>
                      </w:r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>amily/whānau and friends</w:t>
                      </w:r>
                    </w:p>
                  </w:txbxContent>
                </v:textbox>
              </v:shape>
            </w:pict>
          </mc:Fallback>
        </mc:AlternateContent>
      </w:r>
    </w:p>
    <w:p w:rsidR="00777B3C" w:rsidRPr="00777B3C" w:rsidRDefault="00777B3C" w:rsidP="00777B3C"/>
    <w:p w:rsidR="00777B3C" w:rsidRPr="00777B3C" w:rsidRDefault="00777B3C" w:rsidP="00777B3C"/>
    <w:p w:rsidR="00777B3C" w:rsidRPr="00777B3C" w:rsidRDefault="00777B3C" w:rsidP="00777B3C"/>
    <w:p w:rsidR="00777B3C" w:rsidRPr="00777B3C" w:rsidRDefault="00777B3C" w:rsidP="00777B3C"/>
    <w:p w:rsidR="00777B3C" w:rsidRPr="00777B3C" w:rsidRDefault="00E754D3" w:rsidP="00777B3C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3810</wp:posOffset>
                </wp:positionV>
                <wp:extent cx="3276600" cy="1123950"/>
                <wp:effectExtent l="57150" t="38100" r="76200" b="95250"/>
                <wp:wrapNone/>
                <wp:docPr id="27" name="Left Arrow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0" cy="1123950"/>
                        </a:xfrm>
                        <a:prstGeom prst="lef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77B3C" w:rsidRPr="00F46733" w:rsidRDefault="00F46733" w:rsidP="00777B3C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Between the hours of </w:t>
                            </w:r>
                            <w:r w:rsidRPr="00B663B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0800 and 20</w:t>
                            </w:r>
                            <w:r w:rsidR="00777B3C" w:rsidRPr="00B663B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00 </w:t>
                            </w:r>
                            <w:r w:rsidR="00B663B1" w:rsidRPr="00B663B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or as</w:t>
                            </w:r>
                            <w:r w:rsidR="00777B3C" w:rsidRPr="00B663B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negotiated with staff.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5" o:spid="_x0000_s1029" type="#_x0000_t66" style="position:absolute;margin-left:212.6pt;margin-top:.3pt;width:258pt;height:88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" adj="3705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777B3C" w:rsidRPr="00F46733" w:rsidRDefault="00F46733" w:rsidP="00777B3C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Between the hours of </w:t>
                      </w:r>
                      <w:r w:rsidRPr="00B663B1">
                        <w:rPr>
                          <w:rFonts w:ascii="Calibri" w:hAnsi="Calibri" w:cs="Calibri"/>
                          <w:sz w:val="22"/>
                          <w:szCs w:val="22"/>
                        </w:rPr>
                        <w:t>0800 and 20</w:t>
                      </w:r>
                      <w:r w:rsidR="00777B3C" w:rsidRPr="00B663B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00 </w:t>
                      </w:r>
                      <w:r w:rsidR="00B663B1" w:rsidRPr="00B663B1">
                        <w:rPr>
                          <w:rFonts w:ascii="Calibri" w:hAnsi="Calibri" w:cs="Calibri"/>
                          <w:sz w:val="22"/>
                          <w:szCs w:val="22"/>
                        </w:rPr>
                        <w:t>or as</w:t>
                      </w:r>
                      <w:r w:rsidR="00777B3C" w:rsidRPr="00B663B1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negotiated with staff.</w:t>
                      </w:r>
                    </w:p>
                  </w:txbxContent>
                </v:textbox>
              </v:shape>
            </w:pict>
          </mc:Fallback>
        </mc:AlternateContent>
      </w:r>
    </w:p>
    <w:p w:rsidR="00777B3C" w:rsidRDefault="00777B3C" w:rsidP="00777B3C"/>
    <w:p w:rsidR="00777B3C" w:rsidRDefault="00777B3C" w:rsidP="00777B3C"/>
    <w:p w:rsidR="00777B3C" w:rsidRPr="00F46733" w:rsidRDefault="00777B3C" w:rsidP="00777B3C">
      <w:pPr>
        <w:tabs>
          <w:tab w:val="left" w:pos="5925"/>
        </w:tabs>
        <w:rPr>
          <w:rFonts w:ascii="Calibri" w:hAnsi="Calibri" w:cs="Calibri"/>
        </w:rPr>
      </w:pPr>
      <w:r>
        <w:tab/>
      </w:r>
    </w:p>
    <w:p w:rsidR="00777B3C" w:rsidRPr="00F46733" w:rsidRDefault="00777B3C" w:rsidP="00777B3C">
      <w:pPr>
        <w:rPr>
          <w:rFonts w:ascii="Calibri" w:hAnsi="Calibri" w:cs="Calibri"/>
        </w:rPr>
      </w:pPr>
    </w:p>
    <w:p w:rsidR="00777B3C" w:rsidRPr="00F46733" w:rsidRDefault="00777B3C" w:rsidP="00777B3C">
      <w:pPr>
        <w:rPr>
          <w:rFonts w:ascii="Calibri" w:hAnsi="Calibri" w:cs="Calibri"/>
        </w:rPr>
      </w:pPr>
    </w:p>
    <w:p w:rsidR="00777B3C" w:rsidRPr="00F46733" w:rsidRDefault="00B663B1" w:rsidP="00777B3C">
      <w:pPr>
        <w:rPr>
          <w:rFonts w:ascii="Calibri" w:hAnsi="Calibri" w:cs="Calibri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120015</wp:posOffset>
                </wp:positionV>
                <wp:extent cx="3276600" cy="1504950"/>
                <wp:effectExtent l="57150" t="38100" r="76200" b="95250"/>
                <wp:wrapNone/>
                <wp:docPr id="14" name="Left Arrow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0" cy="1504950"/>
                        </a:xfrm>
                        <a:prstGeom prst="lef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143AB" w:rsidRPr="00DF0BB4" w:rsidRDefault="00D143AB" w:rsidP="00D143A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</w:t>
                            </w:r>
                            <w:r w:rsidRPr="00DF0B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isitors are required to complete the visitor’s book on arrival and when leaving the premises. This is important in case of an emergency or evacuation.</w:t>
                            </w:r>
                          </w:p>
                          <w:p w:rsidR="00777B3C" w:rsidRPr="00F46733" w:rsidRDefault="00777B3C" w:rsidP="00777B3C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7" o:spid="_x0000_s1030" type="#_x0000_t66" style="position:absolute;margin-left:212.6pt;margin-top:9.45pt;width:258pt;height:118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" adj="4960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D143AB" w:rsidRPr="00DF0BB4" w:rsidRDefault="00D143AB" w:rsidP="00D143A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</w:t>
                      </w:r>
                      <w:r w:rsidRPr="00DF0BB4">
                        <w:rPr>
                          <w:rFonts w:ascii="Arial" w:hAnsi="Arial" w:cs="Arial"/>
                          <w:sz w:val="20"/>
                          <w:szCs w:val="20"/>
                        </w:rPr>
                        <w:t>isitors are required to complete the visitor’s book on arrival and when leaving the premises. This is important in case of an emergency or evacuation.</w:t>
                      </w:r>
                    </w:p>
                    <w:p w:rsidR="00777B3C" w:rsidRPr="00F46733" w:rsidRDefault="00777B3C" w:rsidP="00777B3C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7B3C" w:rsidRPr="00F46733" w:rsidRDefault="00B663B1" w:rsidP="00777B3C">
      <w:pPr>
        <w:rPr>
          <w:rFonts w:ascii="Calibri" w:hAnsi="Calibri" w:cs="Calibri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35560</wp:posOffset>
                </wp:positionV>
                <wp:extent cx="2667000" cy="1400175"/>
                <wp:effectExtent l="57150" t="38100" r="57150" b="85725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0" cy="1400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77B3C" w:rsidRDefault="00E754D3" w:rsidP="00777B3C">
                            <w:pPr>
                              <w:jc w:val="center"/>
                            </w:pPr>
                            <w:r w:rsidRPr="00F46733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2047875" cy="1181100"/>
                                  <wp:effectExtent l="0" t="0" r="9525" b="0"/>
                                  <wp:docPr id="2" name="Picture 10" descr="http://www.foremostproducts.co.uk/wp-content/uploads/registration-visitor-book-ref-a4-5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foremostproducts.co.uk/wp-content/uploads/registration-visitor-book-ref-a4-5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2.6pt;margin-top:2.8pt;width:210pt;height:110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777B3C" w:rsidRDefault="00E754D3" w:rsidP="00777B3C">
                      <w:pPr>
                        <w:jc w:val="center"/>
                      </w:pPr>
                      <w:r w:rsidRPr="00F46733"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2047875" cy="1181100"/>
                            <wp:effectExtent l="0" t="0" r="9525" b="0"/>
                            <wp:docPr id="2" name="Picture 10" descr="http://www.foremostproducts.co.uk/wp-content/uploads/registration-visitor-book-ref-a4-5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foremostproducts.co.uk/wp-content/uploads/registration-visitor-book-ref-a4-5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77B3C" w:rsidRPr="00F46733" w:rsidRDefault="00777B3C" w:rsidP="00777B3C">
      <w:pPr>
        <w:tabs>
          <w:tab w:val="left" w:pos="6570"/>
        </w:tabs>
        <w:rPr>
          <w:rFonts w:ascii="Calibri" w:hAnsi="Calibri" w:cs="Calibri"/>
        </w:rPr>
      </w:pPr>
      <w:r w:rsidRPr="00F46733">
        <w:rPr>
          <w:rFonts w:ascii="Calibri" w:hAnsi="Calibri" w:cs="Calibri"/>
        </w:rPr>
        <w:tab/>
      </w:r>
    </w:p>
    <w:p w:rsidR="00777B3C" w:rsidRPr="00F46733" w:rsidRDefault="00777B3C" w:rsidP="00777B3C">
      <w:pPr>
        <w:rPr>
          <w:rFonts w:ascii="Calibri" w:hAnsi="Calibri" w:cs="Calibri"/>
        </w:rPr>
      </w:pPr>
    </w:p>
    <w:p w:rsidR="00777B3C" w:rsidRPr="00F46733" w:rsidRDefault="00777B3C" w:rsidP="00777B3C">
      <w:pPr>
        <w:rPr>
          <w:rFonts w:ascii="Calibri" w:hAnsi="Calibri" w:cs="Calibri"/>
        </w:rPr>
      </w:pPr>
    </w:p>
    <w:p w:rsidR="00777B3C" w:rsidRPr="00F46733" w:rsidRDefault="00777B3C" w:rsidP="00777B3C">
      <w:pPr>
        <w:rPr>
          <w:rFonts w:ascii="Calibri" w:hAnsi="Calibri" w:cs="Calibri"/>
        </w:rPr>
      </w:pPr>
    </w:p>
    <w:p w:rsidR="00777B3C" w:rsidRPr="00F46733" w:rsidRDefault="00777B3C" w:rsidP="00777B3C">
      <w:pPr>
        <w:rPr>
          <w:rFonts w:ascii="Calibri" w:hAnsi="Calibri" w:cs="Calibri"/>
        </w:rPr>
      </w:pPr>
    </w:p>
    <w:p w:rsidR="00777B3C" w:rsidRPr="00F46733" w:rsidRDefault="00777B3C" w:rsidP="00777B3C">
      <w:pPr>
        <w:rPr>
          <w:rFonts w:ascii="Calibri" w:hAnsi="Calibri" w:cs="Calibri"/>
        </w:rPr>
      </w:pPr>
    </w:p>
    <w:p w:rsidR="008F5C8A" w:rsidRPr="00F46733" w:rsidRDefault="00777B3C" w:rsidP="00777B3C">
      <w:pPr>
        <w:tabs>
          <w:tab w:val="left" w:pos="6555"/>
        </w:tabs>
        <w:rPr>
          <w:rFonts w:ascii="Calibri" w:hAnsi="Calibri" w:cs="Calibri"/>
        </w:rPr>
      </w:pPr>
      <w:r w:rsidRPr="00F46733">
        <w:rPr>
          <w:rFonts w:ascii="Calibri" w:hAnsi="Calibri" w:cs="Calibri"/>
        </w:rPr>
        <w:tab/>
      </w:r>
    </w:p>
    <w:p w:rsidR="008F5C8A" w:rsidRPr="00F46733" w:rsidRDefault="00B663B1" w:rsidP="008F5C8A">
      <w:pPr>
        <w:rPr>
          <w:rFonts w:ascii="Calibri" w:hAnsi="Calibri" w:cs="Calibri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7620</wp:posOffset>
                </wp:positionV>
                <wp:extent cx="3276600" cy="1447800"/>
                <wp:effectExtent l="57150" t="38100" r="76200" b="95250"/>
                <wp:wrapNone/>
                <wp:docPr id="13" name="Left Arrow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0" cy="1447800"/>
                        </a:xfrm>
                        <a:prstGeom prst="lef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04DCE" w:rsidRPr="00F46733" w:rsidRDefault="00404DCE" w:rsidP="00404DCE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DF0B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Children and young people are welcome to visit. Th</w:t>
                            </w:r>
                            <w:r w:rsidR="00C9131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 w:rsidRPr="00DF0B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need to be accompanied by an adult who is responsible for their safety and care.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3" o:spid="_x0000_s1032" type="#_x0000_t66" style="position:absolute;margin-left:212.6pt;margin-top:.6pt;width:258pt;height:11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" adj="4772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404DCE" w:rsidRPr="00F46733" w:rsidRDefault="00404DCE" w:rsidP="00404DCE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DF0BB4">
                        <w:rPr>
                          <w:rFonts w:ascii="Arial" w:hAnsi="Arial" w:cs="Arial"/>
                          <w:sz w:val="20"/>
                          <w:szCs w:val="20"/>
                        </w:rPr>
                        <w:t>Children and young people are welcome to visit. Th</w:t>
                      </w:r>
                      <w:r w:rsidR="00C9131C"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  <w:r w:rsidRPr="00DF0BB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need to be accompanied by an adult who is responsible for their safety and care.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99695</wp:posOffset>
                </wp:positionV>
                <wp:extent cx="2667000" cy="1352550"/>
                <wp:effectExtent l="57150" t="38100" r="57150" b="7620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0" cy="1352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04DCE" w:rsidRDefault="00E754D3" w:rsidP="00404DCE">
                            <w:pPr>
                              <w:jc w:val="center"/>
                            </w:pPr>
                            <w:r w:rsidRPr="00F46733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943100" cy="1162050"/>
                                  <wp:effectExtent l="0" t="0" r="0" b="0"/>
                                  <wp:docPr id="3" name="Picture 14" descr="http://static2.stuff.co.nz/1233108507/321/2593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static2.stuff.co.nz/1233108507/321/2593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3" style="position:absolute;margin-left:2.6pt;margin-top:7.85pt;width:210pt;height:106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404DCE" w:rsidRDefault="00E754D3" w:rsidP="00404DCE">
                      <w:pPr>
                        <w:jc w:val="center"/>
                      </w:pPr>
                      <w:r w:rsidRPr="00F46733"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943100" cy="1162050"/>
                            <wp:effectExtent l="0" t="0" r="0" b="0"/>
                            <wp:docPr id="3" name="Picture 14" descr="http://static2.stuff.co.nz/1233108507/321/2593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static2.stuff.co.nz/1233108507/321/2593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F5C8A" w:rsidRPr="00F46733" w:rsidRDefault="008F5C8A" w:rsidP="008F5C8A">
      <w:pPr>
        <w:rPr>
          <w:rFonts w:ascii="Calibri" w:hAnsi="Calibri" w:cs="Calibri"/>
        </w:rPr>
      </w:pPr>
    </w:p>
    <w:p w:rsidR="008F5C8A" w:rsidRPr="00F46733" w:rsidRDefault="008F5C8A" w:rsidP="008F5C8A">
      <w:pPr>
        <w:rPr>
          <w:rFonts w:ascii="Calibri" w:hAnsi="Calibri" w:cs="Calibri"/>
        </w:rPr>
      </w:pPr>
    </w:p>
    <w:p w:rsidR="008F5C8A" w:rsidRPr="00F46733" w:rsidRDefault="008F5C8A" w:rsidP="008F5C8A">
      <w:pPr>
        <w:rPr>
          <w:rFonts w:ascii="Calibri" w:hAnsi="Calibri" w:cs="Calibri"/>
        </w:rPr>
      </w:pPr>
    </w:p>
    <w:p w:rsidR="008F5C8A" w:rsidRPr="00F46733" w:rsidRDefault="008F5C8A" w:rsidP="008F5C8A">
      <w:pPr>
        <w:rPr>
          <w:rFonts w:ascii="Calibri" w:hAnsi="Calibri" w:cs="Calibri"/>
        </w:rPr>
      </w:pPr>
    </w:p>
    <w:p w:rsidR="008F5C8A" w:rsidRPr="00F46733" w:rsidRDefault="008F5C8A" w:rsidP="008F5C8A">
      <w:pPr>
        <w:rPr>
          <w:rFonts w:ascii="Calibri" w:hAnsi="Calibri" w:cs="Calibri"/>
        </w:rPr>
      </w:pPr>
    </w:p>
    <w:p w:rsidR="008F5C8A" w:rsidRPr="00F46733" w:rsidRDefault="008F5C8A" w:rsidP="008F5C8A">
      <w:pPr>
        <w:rPr>
          <w:rFonts w:ascii="Calibri" w:hAnsi="Calibri" w:cs="Calibri"/>
        </w:rPr>
      </w:pPr>
    </w:p>
    <w:p w:rsidR="008F5C8A" w:rsidRPr="00F46733" w:rsidRDefault="008F5C8A" w:rsidP="008F5C8A">
      <w:pPr>
        <w:rPr>
          <w:rFonts w:ascii="Calibri" w:hAnsi="Calibri" w:cs="Calibri"/>
        </w:rPr>
      </w:pPr>
    </w:p>
    <w:p w:rsidR="008F5C8A" w:rsidRPr="00F46733" w:rsidRDefault="00B663B1" w:rsidP="008F5C8A">
      <w:pPr>
        <w:rPr>
          <w:rFonts w:ascii="Calibri" w:hAnsi="Calibri" w:cs="Calibri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15240</wp:posOffset>
                </wp:positionV>
                <wp:extent cx="3343275" cy="1524000"/>
                <wp:effectExtent l="57150" t="38100" r="85725" b="95250"/>
                <wp:wrapNone/>
                <wp:docPr id="19" name="Left Arrow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3275" cy="1524000"/>
                        </a:xfrm>
                        <a:prstGeom prst="lef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5C8A" w:rsidRPr="00F46733" w:rsidRDefault="00C9131C" w:rsidP="008F5C8A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We cannot offer accommodation. Staff will be able to provide you with information about accommodation close-by.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9" o:spid="_x0000_s1034" type="#_x0000_t66" style="position:absolute;margin-left:212.6pt;margin-top:1.2pt;width:263.25pt;height:12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" adj="4923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8F5C8A" w:rsidRPr="00F46733" w:rsidRDefault="00C9131C" w:rsidP="008F5C8A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>We cannot offer accommodation. Staff will be able to provide you with information about accommodation close-by.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82550</wp:posOffset>
                </wp:positionV>
                <wp:extent cx="2667000" cy="1533525"/>
                <wp:effectExtent l="57150" t="38100" r="57150" b="8572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0" cy="1533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5C8A" w:rsidRDefault="00E754D3" w:rsidP="008F5C8A">
                            <w:pPr>
                              <w:jc w:val="center"/>
                            </w:pPr>
                            <w:r w:rsidRPr="00F46733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485900" cy="1162050"/>
                                  <wp:effectExtent l="0" t="0" r="0" b="0"/>
                                  <wp:docPr id="4" name="Picture 18" descr="http://thedeepwaterinn.com/yahoo_site_admin/assets/images/Motel_015.1155252_st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thedeepwaterinn.com/yahoo_site_admin/assets/images/Motel_015.1155252_st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5" style="position:absolute;margin-left:2.6pt;margin-top:6.5pt;width:210pt;height:12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8F5C8A" w:rsidRDefault="00E754D3" w:rsidP="008F5C8A">
                      <w:pPr>
                        <w:jc w:val="center"/>
                      </w:pPr>
                      <w:r w:rsidRPr="00F46733"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485900" cy="1162050"/>
                            <wp:effectExtent l="0" t="0" r="0" b="0"/>
                            <wp:docPr id="4" name="Picture 18" descr="http://thedeepwaterinn.com/yahoo_site_admin/assets/images/Motel_015.1155252_st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thedeepwaterinn.com/yahoo_site_admin/assets/images/Motel_015.1155252_st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F5C8A" w:rsidRPr="00F46733" w:rsidRDefault="008F5C8A" w:rsidP="008F5C8A">
      <w:pPr>
        <w:rPr>
          <w:rFonts w:ascii="Calibri" w:hAnsi="Calibri" w:cs="Calibri"/>
        </w:rPr>
      </w:pPr>
    </w:p>
    <w:p w:rsidR="008F5C8A" w:rsidRPr="00F46733" w:rsidRDefault="008F5C8A" w:rsidP="008F5C8A">
      <w:pPr>
        <w:rPr>
          <w:rFonts w:ascii="Calibri" w:hAnsi="Calibri" w:cs="Calibri"/>
        </w:rPr>
      </w:pPr>
    </w:p>
    <w:p w:rsidR="008F5C8A" w:rsidRPr="00F46733" w:rsidRDefault="008F5C8A" w:rsidP="008F5C8A">
      <w:pPr>
        <w:rPr>
          <w:rFonts w:ascii="Calibri" w:hAnsi="Calibri" w:cs="Calibri"/>
        </w:rPr>
      </w:pPr>
    </w:p>
    <w:p w:rsidR="008F5C8A" w:rsidRPr="00F46733" w:rsidRDefault="008F5C8A" w:rsidP="008F5C8A">
      <w:pPr>
        <w:rPr>
          <w:rFonts w:ascii="Calibri" w:hAnsi="Calibri" w:cs="Calibri"/>
        </w:rPr>
      </w:pPr>
    </w:p>
    <w:p w:rsidR="008F5C8A" w:rsidRPr="00F46733" w:rsidRDefault="008F5C8A" w:rsidP="008F5C8A">
      <w:pPr>
        <w:rPr>
          <w:rFonts w:ascii="Calibri" w:hAnsi="Calibri" w:cs="Calibri"/>
        </w:rPr>
      </w:pPr>
    </w:p>
    <w:p w:rsidR="008F5C8A" w:rsidRPr="00F46733" w:rsidRDefault="008F5C8A" w:rsidP="008F5C8A">
      <w:pPr>
        <w:rPr>
          <w:rFonts w:ascii="Calibri" w:hAnsi="Calibri" w:cs="Calibri"/>
        </w:rPr>
      </w:pPr>
    </w:p>
    <w:p w:rsidR="008F5C8A" w:rsidRPr="00F46733" w:rsidRDefault="008F5C8A" w:rsidP="008F5C8A">
      <w:pPr>
        <w:rPr>
          <w:rFonts w:ascii="Calibri" w:hAnsi="Calibri" w:cs="Calibri"/>
        </w:rPr>
      </w:pPr>
    </w:p>
    <w:p w:rsidR="008F5C8A" w:rsidRPr="00F46733" w:rsidRDefault="008F5C8A" w:rsidP="008F5C8A">
      <w:pPr>
        <w:rPr>
          <w:rFonts w:ascii="Calibri" w:hAnsi="Calibri" w:cs="Calibri"/>
        </w:rPr>
      </w:pPr>
    </w:p>
    <w:p w:rsidR="008F05D5" w:rsidRPr="00F46733" w:rsidRDefault="008F5C8A" w:rsidP="008F5C8A">
      <w:pPr>
        <w:tabs>
          <w:tab w:val="left" w:pos="7395"/>
        </w:tabs>
        <w:rPr>
          <w:rFonts w:ascii="Calibri" w:hAnsi="Calibri" w:cs="Calibri"/>
        </w:rPr>
      </w:pPr>
      <w:r w:rsidRPr="00F46733">
        <w:rPr>
          <w:rFonts w:ascii="Calibri" w:hAnsi="Calibri" w:cs="Calibri"/>
        </w:rPr>
        <w:tab/>
      </w:r>
    </w:p>
    <w:p w:rsidR="008F05D5" w:rsidRDefault="008F05D5" w:rsidP="008F05D5">
      <w:pPr>
        <w:rPr>
          <w:rFonts w:ascii="Calibri" w:hAnsi="Calibri" w:cs="Calibri"/>
        </w:rPr>
      </w:pPr>
    </w:p>
    <w:p w:rsidR="00EB15A2" w:rsidRDefault="00EB15A2" w:rsidP="008F05D5">
      <w:pPr>
        <w:rPr>
          <w:rFonts w:ascii="Calibri" w:hAnsi="Calibri" w:cs="Calibri"/>
        </w:rPr>
      </w:pPr>
    </w:p>
    <w:p w:rsidR="00EB15A2" w:rsidRPr="00F46733" w:rsidRDefault="00EB15A2" w:rsidP="008F05D5">
      <w:pPr>
        <w:rPr>
          <w:rFonts w:ascii="Calibri" w:hAnsi="Calibri" w:cs="Calibri"/>
        </w:rPr>
      </w:pPr>
    </w:p>
    <w:p w:rsidR="00A8036D" w:rsidRDefault="00E754D3" w:rsidP="00A8036D">
      <w:pPr>
        <w:tabs>
          <w:tab w:val="left" w:pos="6675"/>
        </w:tabs>
        <w:rPr>
          <w:rFonts w:ascii="Calibri" w:hAnsi="Calibri" w:cs="Calibri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1299845</wp:posOffset>
                </wp:positionH>
                <wp:positionV relativeFrom="paragraph">
                  <wp:posOffset>6350</wp:posOffset>
                </wp:positionV>
                <wp:extent cx="3457575" cy="295275"/>
                <wp:effectExtent l="57150" t="38100" r="85725" b="10477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7575" cy="295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05D5" w:rsidRPr="00EB15A2" w:rsidRDefault="008F05D5" w:rsidP="008F05D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EB15A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Measures </w:t>
                            </w:r>
                            <w:r w:rsidR="00EB15A2" w:rsidRPr="00EB15A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that</w:t>
                            </w:r>
                            <w:r w:rsidRPr="00EB15A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make visits safe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6" style="position:absolute;margin-left:102.35pt;margin-top:.5pt;width:272.25pt;height: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8F05D5" w:rsidRPr="00EB15A2" w:rsidRDefault="008F05D5" w:rsidP="008F05D5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EB15A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Measures </w:t>
                      </w:r>
                      <w:r w:rsidR="00EB15A2" w:rsidRPr="00EB15A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that</w:t>
                      </w:r>
                      <w:r w:rsidRPr="00EB15A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make visits safe</w:t>
                      </w:r>
                    </w:p>
                  </w:txbxContent>
                </v:textbox>
              </v:rect>
            </w:pict>
          </mc:Fallback>
        </mc:AlternateContent>
      </w:r>
    </w:p>
    <w:p w:rsidR="00EB15A2" w:rsidRPr="00F46733" w:rsidRDefault="00EB15A2" w:rsidP="00A8036D">
      <w:pPr>
        <w:tabs>
          <w:tab w:val="left" w:pos="6675"/>
        </w:tabs>
        <w:rPr>
          <w:rFonts w:ascii="Calibri" w:hAnsi="Calibri" w:cs="Calibri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1299845</wp:posOffset>
                </wp:positionH>
                <wp:positionV relativeFrom="paragraph">
                  <wp:posOffset>125095</wp:posOffset>
                </wp:positionV>
                <wp:extent cx="3457575" cy="323850"/>
                <wp:effectExtent l="57150" t="38100" r="85725" b="9525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05D5" w:rsidRPr="00EB15A2" w:rsidRDefault="008F05D5" w:rsidP="008F05D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EB15A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As circumstances require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7" style="position:absolute;margin-left:102.35pt;margin-top:9.85pt;width:272.25pt;height:2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8F05D5" w:rsidRPr="00EB15A2" w:rsidRDefault="008F05D5" w:rsidP="008F05D5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EB15A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As circumstances require</w:t>
                      </w:r>
                    </w:p>
                  </w:txbxContent>
                </v:textbox>
              </v:rect>
            </w:pict>
          </mc:Fallback>
        </mc:AlternateContent>
      </w:r>
    </w:p>
    <w:p w:rsidR="00A8036D" w:rsidRPr="00F46733" w:rsidRDefault="00A8036D" w:rsidP="00A8036D">
      <w:pPr>
        <w:tabs>
          <w:tab w:val="left" w:pos="6675"/>
        </w:tabs>
        <w:rPr>
          <w:rFonts w:ascii="Calibri" w:hAnsi="Calibri" w:cs="Calibri"/>
        </w:rPr>
      </w:pPr>
    </w:p>
    <w:p w:rsidR="00A8036D" w:rsidRPr="00F46733" w:rsidRDefault="00EB15A2" w:rsidP="00A8036D">
      <w:pPr>
        <w:tabs>
          <w:tab w:val="left" w:pos="6675"/>
        </w:tabs>
        <w:rPr>
          <w:rFonts w:ascii="Calibri" w:hAnsi="Calibri" w:cs="Calibri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1299845</wp:posOffset>
                </wp:positionH>
                <wp:positionV relativeFrom="paragraph">
                  <wp:posOffset>57785</wp:posOffset>
                </wp:positionV>
                <wp:extent cx="3457575" cy="352425"/>
                <wp:effectExtent l="57150" t="38100" r="85725" b="10477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7575" cy="352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05D5" w:rsidRPr="00EB15A2" w:rsidRDefault="008F05D5" w:rsidP="008F05D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EB15A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Staff and on-call staff</w:t>
                            </w:r>
                            <w:r w:rsidR="00142F3D" w:rsidRPr="00EB15A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/service users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8" style="position:absolute;margin-left:102.35pt;margin-top:4.55pt;width:272.25pt;height:2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8F05D5" w:rsidRPr="00EB15A2" w:rsidRDefault="008F05D5" w:rsidP="008F05D5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EB15A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Staff and on-call staff</w:t>
                      </w:r>
                      <w:r w:rsidR="00142F3D" w:rsidRPr="00EB15A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/service users</w:t>
                      </w:r>
                    </w:p>
                  </w:txbxContent>
                </v:textbox>
              </v:rect>
            </w:pict>
          </mc:Fallback>
        </mc:AlternateContent>
      </w:r>
    </w:p>
    <w:p w:rsidR="00A8036D" w:rsidRPr="00F46733" w:rsidRDefault="00A8036D" w:rsidP="00A8036D">
      <w:pPr>
        <w:tabs>
          <w:tab w:val="left" w:pos="6675"/>
        </w:tabs>
        <w:rPr>
          <w:rFonts w:ascii="Calibri" w:hAnsi="Calibri" w:cs="Calibri"/>
        </w:rPr>
      </w:pPr>
    </w:p>
    <w:p w:rsidR="00A8036D" w:rsidRPr="00F46733" w:rsidRDefault="00EB15A2" w:rsidP="00A8036D">
      <w:pPr>
        <w:tabs>
          <w:tab w:val="left" w:pos="6675"/>
        </w:tabs>
        <w:rPr>
          <w:rFonts w:ascii="Calibri" w:hAnsi="Calibri" w:cs="Calibri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298" distR="114298" simplePos="0" relativeHeight="251665920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41910</wp:posOffset>
                </wp:positionV>
                <wp:extent cx="0" cy="200025"/>
                <wp:effectExtent l="95250" t="0" r="38100" b="47625"/>
                <wp:wrapNone/>
                <wp:docPr id="323" name="Straight Arrow Connector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71D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3" o:spid="_x0000_s1026" type="#_x0000_t32" style="position:absolute;margin-left:236.55pt;margin-top:3.3pt;width:0;height:15.75pt;z-index:2516659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A8036D" w:rsidRPr="00F46733" w:rsidRDefault="00DB4B76" w:rsidP="00A8036D">
      <w:pPr>
        <w:tabs>
          <w:tab w:val="left" w:pos="6675"/>
        </w:tabs>
        <w:rPr>
          <w:rFonts w:ascii="Calibri" w:hAnsi="Calibri" w:cs="Calibri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55880</wp:posOffset>
                </wp:positionV>
                <wp:extent cx="4181475" cy="2114550"/>
                <wp:effectExtent l="57150" t="38100" r="66675" b="7620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1475" cy="2114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8036D" w:rsidRPr="00F46733" w:rsidRDefault="00A8036D" w:rsidP="00D105AA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Visitors</w:t>
                            </w:r>
                            <w:r w:rsidR="006F24F3"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will be asked to leave in the following situations</w:t>
                            </w:r>
                            <w:ins w:id="1" w:author="Sarah Harnisch" w:date="2017-07-03T09:06:00Z">
                              <w:r w:rsidR="00DB4B7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if</w:t>
                              </w:r>
                            </w:ins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5B2CA9" w:rsidRPr="00F46733" w:rsidRDefault="005B2CA9" w:rsidP="00D105A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del w:id="2" w:author="Sarah Harnisch" w:date="2017-07-03T09:07:00Z">
                              <w:r w:rsidRPr="00F46733" w:rsidDel="00DB4B7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 xml:space="preserve">if </w:delText>
                              </w:r>
                            </w:del>
                            <w:del w:id="3" w:author="Sarah Harnisch" w:date="2017-07-03T09:17:00Z">
                              <w:r w:rsidRPr="00F46733" w:rsidDel="00B34831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>they</w:delText>
                              </w:r>
                            </w:del>
                            <w:ins w:id="4" w:author="Sarah Harnisch" w:date="2017-07-03T09:17:00Z">
                              <w:r w:rsidR="00B34831" w:rsidRPr="00F4673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They</w:t>
                              </w:r>
                            </w:ins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have influenza</w:t>
                            </w:r>
                            <w:ins w:id="5" w:author="Sarah Harnisch" w:date="2017-07-03T09:06:00Z">
                              <w:r w:rsidR="00DB4B7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.</w:t>
                              </w:r>
                            </w:ins>
                          </w:p>
                          <w:p w:rsidR="00BC56E9" w:rsidRPr="00F46733" w:rsidRDefault="0032187C" w:rsidP="005B2CA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del w:id="6" w:author="Sarah Harnisch" w:date="2017-07-03T09:07:00Z">
                              <w:r w:rsidRPr="00F46733" w:rsidDel="00DB4B7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 xml:space="preserve">if </w:delText>
                              </w:r>
                            </w:del>
                            <w:del w:id="7" w:author="Sarah Harnisch" w:date="2017-07-03T09:17:00Z">
                              <w:r w:rsidRPr="00F46733" w:rsidDel="00B34831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>they</w:delText>
                              </w:r>
                            </w:del>
                            <w:ins w:id="8" w:author="Sarah Harnisch" w:date="2017-07-03T09:17:00Z">
                              <w:r w:rsidR="00B34831" w:rsidRPr="00F4673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They</w:t>
                              </w:r>
                            </w:ins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C56E9"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enter bedrooms of service users they are not visiting</w:t>
                            </w:r>
                            <w:ins w:id="9" w:author="Sarah Harnisch" w:date="2017-07-03T09:06:00Z">
                              <w:r w:rsidR="00DB4B7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.</w:t>
                              </w:r>
                            </w:ins>
                          </w:p>
                          <w:p w:rsidR="0032187C" w:rsidRPr="00F46733" w:rsidRDefault="0032187C" w:rsidP="005B2CA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del w:id="10" w:author="Sarah Harnisch" w:date="2017-07-03T09:07:00Z">
                              <w:r w:rsidRPr="00F46733" w:rsidDel="00DB4B7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 xml:space="preserve">if </w:delText>
                              </w:r>
                            </w:del>
                            <w:del w:id="11" w:author="Sarah Harnisch" w:date="2017-07-03T09:17:00Z">
                              <w:r w:rsidRPr="00F46733" w:rsidDel="00B34831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>they</w:delText>
                              </w:r>
                            </w:del>
                            <w:ins w:id="12" w:author="Sarah Harnisch" w:date="2017-07-03T09:17:00Z">
                              <w:r w:rsidR="00B34831" w:rsidRPr="00F4673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They</w:t>
                              </w:r>
                            </w:ins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are threatening or intimidating</w:t>
                            </w:r>
                            <w:ins w:id="13" w:author="Sarah Harnisch" w:date="2017-07-03T09:06:00Z">
                              <w:r w:rsidR="00DB4B7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.</w:t>
                              </w:r>
                            </w:ins>
                          </w:p>
                          <w:p w:rsidR="0032187C" w:rsidRPr="00F46733" w:rsidRDefault="0032187C" w:rsidP="005B2CA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del w:id="14" w:author="Sarah Harnisch" w:date="2017-07-03T09:07:00Z">
                              <w:r w:rsidRPr="00F46733" w:rsidDel="00DB4B7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 xml:space="preserve">if </w:delText>
                              </w:r>
                            </w:del>
                            <w:del w:id="15" w:author="Sarah Harnisch" w:date="2017-07-03T09:17:00Z">
                              <w:r w:rsidRPr="00F46733" w:rsidDel="00B34831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>they</w:delText>
                              </w:r>
                            </w:del>
                            <w:ins w:id="16" w:author="Sarah Harnisch" w:date="2017-07-03T09:17:00Z">
                              <w:r w:rsidR="00B34831" w:rsidRPr="00F4673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They</w:t>
                              </w:r>
                            </w:ins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12D84"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give or </w:t>
                            </w:r>
                            <w:del w:id="17" w:author="Sarah Harnisch" w:date="2017-07-03T09:17:00Z">
                              <w:r w:rsidRPr="00F46733" w:rsidDel="00B34831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 xml:space="preserve">deal </w:delText>
                              </w:r>
                              <w:r w:rsidR="00A12D84" w:rsidRPr="00F46733" w:rsidDel="00B34831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 xml:space="preserve"> </w:delText>
                              </w:r>
                              <w:r w:rsidR="00B57577" w:rsidRPr="00F46733" w:rsidDel="00B34831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>tobacco</w:delText>
                              </w:r>
                            </w:del>
                            <w:ins w:id="18" w:author="Sarah Harnisch" w:date="2017-07-03T09:17:00Z">
                              <w:r w:rsidR="00B34831" w:rsidRPr="00F4673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deal tobacco</w:t>
                              </w:r>
                            </w:ins>
                            <w:r w:rsidR="00B57577"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/</w:t>
                            </w:r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alcohol or other substances</w:t>
                            </w:r>
                            <w:ins w:id="19" w:author="Sarah Harnisch" w:date="2017-07-03T09:06:00Z">
                              <w:r w:rsidR="00DB4B7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.</w:t>
                              </w:r>
                            </w:ins>
                          </w:p>
                          <w:p w:rsidR="004864C5" w:rsidRPr="00F46733" w:rsidRDefault="004864C5" w:rsidP="005B2CA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del w:id="20" w:author="Sarah Harnisch" w:date="2017-07-03T09:07:00Z">
                              <w:r w:rsidRPr="00F46733" w:rsidDel="00DB4B7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 xml:space="preserve">if </w:delText>
                              </w:r>
                            </w:del>
                            <w:del w:id="21" w:author="Sarah Harnisch" w:date="2017-07-03T09:17:00Z">
                              <w:r w:rsidRPr="00F46733" w:rsidDel="00B34831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>they</w:delText>
                              </w:r>
                            </w:del>
                            <w:ins w:id="22" w:author="Sarah Harnisch" w:date="2017-07-03T09:17:00Z">
                              <w:r w:rsidR="00B34831" w:rsidRPr="00F4673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They</w:t>
                              </w:r>
                            </w:ins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are intoxicated with alcohol or other drugs</w:t>
                            </w:r>
                            <w:ins w:id="23" w:author="Sarah Harnisch" w:date="2017-07-03T09:06:00Z">
                              <w:r w:rsidR="00DB4B7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.</w:t>
                              </w:r>
                            </w:ins>
                          </w:p>
                          <w:p w:rsidR="00804692" w:rsidRPr="00F46733" w:rsidRDefault="00804692" w:rsidP="005B2CA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del w:id="24" w:author="Sarah Harnisch" w:date="2017-07-03T09:07:00Z">
                              <w:r w:rsidRPr="00F46733" w:rsidDel="00DB4B7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 xml:space="preserve">if </w:delText>
                              </w:r>
                            </w:del>
                            <w:del w:id="25" w:author="Sarah Harnisch" w:date="2017-07-03T09:17:00Z">
                              <w:r w:rsidRPr="00F46733" w:rsidDel="00B34831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>there</w:delText>
                              </w:r>
                            </w:del>
                            <w:ins w:id="26" w:author="Sarah Harnisch" w:date="2017-07-03T09:17:00Z">
                              <w:r w:rsidR="00B34831" w:rsidRPr="00F4673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There</w:t>
                              </w:r>
                            </w:ins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are legal processes in place such as </w:t>
                            </w:r>
                            <w:r w:rsidR="004864C5"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trespass orders, </w:t>
                            </w:r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non-association order</w:t>
                            </w:r>
                            <w:del w:id="27" w:author="Sarah Harnisch" w:date="2017-07-03T09:17:00Z">
                              <w:r w:rsidRPr="00F46733" w:rsidDel="00B34831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>,</w:delText>
                              </w:r>
                            </w:del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del w:id="28" w:author="Sarah Harnisch" w:date="2017-07-03T09:17:00Z">
                              <w:r w:rsidRPr="00F46733" w:rsidDel="00B34831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>protection</w:delText>
                              </w:r>
                            </w:del>
                            <w:ins w:id="29" w:author="Sarah Harnisch" w:date="2017-07-03T09:17:00Z">
                              <w:r w:rsidR="00B34831" w:rsidRPr="00F4673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and</w:t>
                              </w:r>
                            </w:ins>
                            <w:ins w:id="30" w:author="Sarah Harnisch" w:date="2017-07-03T09:18:00Z">
                              <w:r w:rsidR="00B34831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/or</w:t>
                              </w:r>
                            </w:ins>
                            <w:ins w:id="31" w:author="Sarah Harnisch" w:date="2017-07-03T09:17:00Z">
                              <w:r w:rsidR="00B34831" w:rsidRPr="00F46733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 protection</w:t>
                              </w:r>
                            </w:ins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order</w:t>
                            </w:r>
                            <w:ins w:id="32" w:author="Sarah Harnisch" w:date="2017-07-03T09:06:00Z">
                              <w:r w:rsidR="00DB4B7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.</w:t>
                              </w:r>
                            </w:ins>
                          </w:p>
                          <w:p w:rsidR="00194720" w:rsidRPr="00F46733" w:rsidRDefault="00B34831" w:rsidP="005B2CA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ins w:id="33" w:author="Sarah Harnisch" w:date="2017-07-03T09:17:00Z">
                              <w: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T</w:t>
                              </w:r>
                            </w:ins>
                            <w:del w:id="34" w:author="Sarah Harnisch" w:date="2017-07-03T09:17:00Z">
                              <w:r w:rsidR="00194720" w:rsidRPr="00F46733" w:rsidDel="00B34831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>i</w:delText>
                              </w:r>
                            </w:del>
                            <w:del w:id="35" w:author="Sarah Harnisch" w:date="2017-07-03T09:07:00Z">
                              <w:r w:rsidR="00194720" w:rsidRPr="00F46733" w:rsidDel="00DB4B7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 xml:space="preserve">f </w:delText>
                              </w:r>
                            </w:del>
                            <w:del w:id="36" w:author="Sarah Harnisch" w:date="2017-07-03T09:17:00Z">
                              <w:r w:rsidR="00194720" w:rsidRPr="00F46733" w:rsidDel="00B34831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>t</w:delText>
                              </w:r>
                            </w:del>
                            <w:r w:rsidR="00194720"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hey carry weapons</w:t>
                            </w:r>
                            <w:ins w:id="37" w:author="Sarah Harnisch" w:date="2017-07-03T09:06:00Z">
                              <w:r w:rsidR="00DB4B7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.</w:t>
                              </w:r>
                            </w:ins>
                          </w:p>
                          <w:p w:rsidR="00222767" w:rsidRPr="00F46733" w:rsidRDefault="002227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pPrChange w:id="38" w:author="Sarah Harnisch" w:date="2017-07-03T09:06:00Z">
                                <w:pPr/>
                              </w:pPrChange>
                            </w:pPr>
                            <w:del w:id="39" w:author="Sarah Harnisch" w:date="2017-07-03T09:06:00Z">
                              <w:r w:rsidRPr="00F46733" w:rsidDel="00DB4B7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  <w:highlight w:val="lightGray"/>
                                </w:rPr>
                                <w:delText>name of service</w:delText>
                              </w:r>
                              <w:r w:rsidRPr="00F46733" w:rsidDel="00DB4B7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delText xml:space="preserve"> </w:delText>
                              </w:r>
                            </w:del>
                            <w:ins w:id="40" w:author="Sarah Harnisch" w:date="2017-07-03T09:06:00Z">
                              <w:r w:rsidR="00DB4B76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 xml:space="preserve">The service </w:t>
                              </w:r>
                            </w:ins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will call the police if the safety of service users or staff are com</w:t>
                            </w:r>
                            <w:r w:rsidR="00B57577"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</w:t>
                            </w:r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romised</w:t>
                            </w:r>
                            <w:r w:rsidR="00135612"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and the visitor refuses to leave</w:t>
                            </w:r>
                            <w:r w:rsidRPr="00F4673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39" style="position:absolute;margin-left:124.85pt;margin-top:4.4pt;width:329.25pt;height:166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A8036D" w:rsidRPr="00F46733" w:rsidRDefault="00A8036D" w:rsidP="00D105AA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>Visitors</w:t>
                      </w:r>
                      <w:r w:rsidR="006F24F3"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>will be asked to leave in the following situations</w:t>
                      </w:r>
                      <w:ins w:id="40" w:author="Sarah Harnisch" w:date="2017-07-03T09:06:00Z">
                        <w:r w:rsidR="00DB4B7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if</w:t>
                        </w:r>
                      </w:ins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>:</w:t>
                      </w:r>
                    </w:p>
                    <w:p w:rsidR="005B2CA9" w:rsidRPr="00F46733" w:rsidRDefault="005B2CA9" w:rsidP="00D105A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del w:id="41" w:author="Sarah Harnisch" w:date="2017-07-03T09:07:00Z">
                        <w:r w:rsidRPr="00F46733" w:rsidDel="00DB4B7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 xml:space="preserve">if </w:delText>
                        </w:r>
                      </w:del>
                      <w:del w:id="42" w:author="Sarah Harnisch" w:date="2017-07-03T09:17:00Z">
                        <w:r w:rsidRPr="00F46733" w:rsidDel="00B34831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>they</w:delText>
                        </w:r>
                      </w:del>
                      <w:ins w:id="43" w:author="Sarah Harnisch" w:date="2017-07-03T09:17:00Z">
                        <w:r w:rsidR="00B34831" w:rsidRPr="00F4673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They</w:t>
                        </w:r>
                      </w:ins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have influenza</w:t>
                      </w:r>
                      <w:ins w:id="44" w:author="Sarah Harnisch" w:date="2017-07-03T09:06:00Z">
                        <w:r w:rsidR="00DB4B7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.</w:t>
                        </w:r>
                      </w:ins>
                    </w:p>
                    <w:p w:rsidR="00BC56E9" w:rsidRPr="00F46733" w:rsidRDefault="0032187C" w:rsidP="005B2CA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del w:id="45" w:author="Sarah Harnisch" w:date="2017-07-03T09:07:00Z">
                        <w:r w:rsidRPr="00F46733" w:rsidDel="00DB4B7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 xml:space="preserve">if </w:delText>
                        </w:r>
                      </w:del>
                      <w:del w:id="46" w:author="Sarah Harnisch" w:date="2017-07-03T09:17:00Z">
                        <w:r w:rsidRPr="00F46733" w:rsidDel="00B34831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>they</w:delText>
                        </w:r>
                      </w:del>
                      <w:ins w:id="47" w:author="Sarah Harnisch" w:date="2017-07-03T09:17:00Z">
                        <w:r w:rsidR="00B34831" w:rsidRPr="00F4673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They</w:t>
                        </w:r>
                      </w:ins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BC56E9"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enter bedrooms of service users they are not visiting</w:t>
                      </w:r>
                      <w:ins w:id="48" w:author="Sarah Harnisch" w:date="2017-07-03T09:06:00Z">
                        <w:r w:rsidR="00DB4B7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.</w:t>
                        </w:r>
                      </w:ins>
                    </w:p>
                    <w:p w:rsidR="0032187C" w:rsidRPr="00F46733" w:rsidRDefault="0032187C" w:rsidP="005B2CA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del w:id="49" w:author="Sarah Harnisch" w:date="2017-07-03T09:07:00Z">
                        <w:r w:rsidRPr="00F46733" w:rsidDel="00DB4B7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 xml:space="preserve">if </w:delText>
                        </w:r>
                      </w:del>
                      <w:del w:id="50" w:author="Sarah Harnisch" w:date="2017-07-03T09:17:00Z">
                        <w:r w:rsidRPr="00F46733" w:rsidDel="00B34831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>they</w:delText>
                        </w:r>
                      </w:del>
                      <w:ins w:id="51" w:author="Sarah Harnisch" w:date="2017-07-03T09:17:00Z">
                        <w:r w:rsidR="00B34831" w:rsidRPr="00F4673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They</w:t>
                        </w:r>
                      </w:ins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are threatening or intimidating</w:t>
                      </w:r>
                      <w:ins w:id="52" w:author="Sarah Harnisch" w:date="2017-07-03T09:06:00Z">
                        <w:r w:rsidR="00DB4B7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.</w:t>
                        </w:r>
                      </w:ins>
                    </w:p>
                    <w:p w:rsidR="0032187C" w:rsidRPr="00F46733" w:rsidRDefault="0032187C" w:rsidP="005B2CA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del w:id="53" w:author="Sarah Harnisch" w:date="2017-07-03T09:07:00Z">
                        <w:r w:rsidRPr="00F46733" w:rsidDel="00DB4B7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 xml:space="preserve">if </w:delText>
                        </w:r>
                      </w:del>
                      <w:del w:id="54" w:author="Sarah Harnisch" w:date="2017-07-03T09:17:00Z">
                        <w:r w:rsidRPr="00F46733" w:rsidDel="00B34831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>they</w:delText>
                        </w:r>
                      </w:del>
                      <w:ins w:id="55" w:author="Sarah Harnisch" w:date="2017-07-03T09:17:00Z">
                        <w:r w:rsidR="00B34831" w:rsidRPr="00F4673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They</w:t>
                        </w:r>
                      </w:ins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A12D84"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give or </w:t>
                      </w:r>
                      <w:del w:id="56" w:author="Sarah Harnisch" w:date="2017-07-03T09:17:00Z">
                        <w:r w:rsidRPr="00F46733" w:rsidDel="00B34831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 xml:space="preserve">deal </w:delText>
                        </w:r>
                        <w:r w:rsidR="00A12D84" w:rsidRPr="00F46733" w:rsidDel="00B34831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 xml:space="preserve"> </w:delText>
                        </w:r>
                        <w:r w:rsidR="00B57577" w:rsidRPr="00F46733" w:rsidDel="00B34831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>tobacco</w:delText>
                        </w:r>
                      </w:del>
                      <w:ins w:id="57" w:author="Sarah Harnisch" w:date="2017-07-03T09:17:00Z">
                        <w:r w:rsidR="00B34831" w:rsidRPr="00F4673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deal tobacco</w:t>
                        </w:r>
                      </w:ins>
                      <w:r w:rsidR="00B57577"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>/</w:t>
                      </w:r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>alcohol or other substances</w:t>
                      </w:r>
                      <w:ins w:id="58" w:author="Sarah Harnisch" w:date="2017-07-03T09:06:00Z">
                        <w:r w:rsidR="00DB4B7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.</w:t>
                        </w:r>
                      </w:ins>
                    </w:p>
                    <w:p w:rsidR="004864C5" w:rsidRPr="00F46733" w:rsidRDefault="004864C5" w:rsidP="005B2CA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del w:id="59" w:author="Sarah Harnisch" w:date="2017-07-03T09:07:00Z">
                        <w:r w:rsidRPr="00F46733" w:rsidDel="00DB4B7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 xml:space="preserve">if </w:delText>
                        </w:r>
                      </w:del>
                      <w:del w:id="60" w:author="Sarah Harnisch" w:date="2017-07-03T09:17:00Z">
                        <w:r w:rsidRPr="00F46733" w:rsidDel="00B34831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>they</w:delText>
                        </w:r>
                      </w:del>
                      <w:ins w:id="61" w:author="Sarah Harnisch" w:date="2017-07-03T09:17:00Z">
                        <w:r w:rsidR="00B34831" w:rsidRPr="00F4673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They</w:t>
                        </w:r>
                      </w:ins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are intoxicated with alcohol or other drugs</w:t>
                      </w:r>
                      <w:ins w:id="62" w:author="Sarah Harnisch" w:date="2017-07-03T09:06:00Z">
                        <w:r w:rsidR="00DB4B7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.</w:t>
                        </w:r>
                      </w:ins>
                    </w:p>
                    <w:p w:rsidR="00804692" w:rsidRPr="00F46733" w:rsidRDefault="00804692" w:rsidP="005B2CA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del w:id="63" w:author="Sarah Harnisch" w:date="2017-07-03T09:07:00Z">
                        <w:r w:rsidRPr="00F46733" w:rsidDel="00DB4B7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 xml:space="preserve">if </w:delText>
                        </w:r>
                      </w:del>
                      <w:del w:id="64" w:author="Sarah Harnisch" w:date="2017-07-03T09:17:00Z">
                        <w:r w:rsidRPr="00F46733" w:rsidDel="00B34831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>there</w:delText>
                        </w:r>
                      </w:del>
                      <w:ins w:id="65" w:author="Sarah Harnisch" w:date="2017-07-03T09:17:00Z">
                        <w:r w:rsidR="00B34831" w:rsidRPr="00F4673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There</w:t>
                        </w:r>
                      </w:ins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are legal processes in place such as </w:t>
                      </w:r>
                      <w:r w:rsidR="004864C5"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trespass orders, </w:t>
                      </w:r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>non-association order</w:t>
                      </w:r>
                      <w:del w:id="66" w:author="Sarah Harnisch" w:date="2017-07-03T09:17:00Z">
                        <w:r w:rsidRPr="00F46733" w:rsidDel="00B34831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>,</w:delText>
                        </w:r>
                      </w:del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del w:id="67" w:author="Sarah Harnisch" w:date="2017-07-03T09:17:00Z">
                        <w:r w:rsidRPr="00F46733" w:rsidDel="00B34831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>protection</w:delText>
                        </w:r>
                      </w:del>
                      <w:ins w:id="68" w:author="Sarah Harnisch" w:date="2017-07-03T09:17:00Z">
                        <w:r w:rsidR="00B34831" w:rsidRPr="00F4673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and</w:t>
                        </w:r>
                      </w:ins>
                      <w:ins w:id="69" w:author="Sarah Harnisch" w:date="2017-07-03T09:18:00Z">
                        <w:r w:rsidR="00B34831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/or</w:t>
                        </w:r>
                      </w:ins>
                      <w:ins w:id="70" w:author="Sarah Harnisch" w:date="2017-07-03T09:17:00Z">
                        <w:r w:rsidR="00B34831" w:rsidRPr="00F46733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 protection</w:t>
                        </w:r>
                      </w:ins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order</w:t>
                      </w:r>
                      <w:ins w:id="71" w:author="Sarah Harnisch" w:date="2017-07-03T09:06:00Z">
                        <w:r w:rsidR="00DB4B7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.</w:t>
                        </w:r>
                      </w:ins>
                    </w:p>
                    <w:p w:rsidR="00194720" w:rsidRPr="00F46733" w:rsidRDefault="00B34831" w:rsidP="005B2CA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ins w:id="72" w:author="Sarah Harnisch" w:date="2017-07-03T09:17:00Z"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T</w:t>
                        </w:r>
                      </w:ins>
                      <w:del w:id="73" w:author="Sarah Harnisch" w:date="2017-07-03T09:17:00Z">
                        <w:r w:rsidR="00194720" w:rsidRPr="00F46733" w:rsidDel="00B34831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>i</w:delText>
                        </w:r>
                      </w:del>
                      <w:del w:id="74" w:author="Sarah Harnisch" w:date="2017-07-03T09:07:00Z">
                        <w:r w:rsidR="00194720" w:rsidRPr="00F46733" w:rsidDel="00DB4B7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 xml:space="preserve">f </w:delText>
                        </w:r>
                      </w:del>
                      <w:del w:id="75" w:author="Sarah Harnisch" w:date="2017-07-03T09:17:00Z">
                        <w:r w:rsidR="00194720" w:rsidRPr="00F46733" w:rsidDel="00B34831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>t</w:delText>
                        </w:r>
                      </w:del>
                      <w:r w:rsidR="00194720"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hey carry weapons</w:t>
                      </w:r>
                      <w:ins w:id="76" w:author="Sarah Harnisch" w:date="2017-07-03T09:06:00Z">
                        <w:r w:rsidR="00DB4B7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.</w:t>
                        </w:r>
                      </w:ins>
                    </w:p>
                    <w:p w:rsidR="00222767" w:rsidRPr="00F46733" w:rsidRDefault="00222767" w:rsidP="00DB4B76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  <w:pPrChange w:id="77" w:author="Sarah Harnisch" w:date="2017-07-03T09:06:00Z">
                          <w:pPr/>
                        </w:pPrChange>
                      </w:pPr>
                      <w:del w:id="78" w:author="Sarah Harnisch" w:date="2017-07-03T09:06:00Z">
                        <w:r w:rsidRPr="00F46733" w:rsidDel="00DB4B76">
                          <w:rPr>
                            <w:rFonts w:ascii="Calibri" w:hAnsi="Calibri" w:cs="Calibri"/>
                            <w:sz w:val="22"/>
                            <w:szCs w:val="22"/>
                            <w:highlight w:val="lightGray"/>
                          </w:rPr>
                          <w:delText>name of service</w:delText>
                        </w:r>
                        <w:r w:rsidRPr="00F46733" w:rsidDel="00DB4B7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delText xml:space="preserve"> </w:delText>
                        </w:r>
                      </w:del>
                      <w:ins w:id="79" w:author="Sarah Harnisch" w:date="2017-07-03T09:06:00Z">
                        <w:r w:rsidR="00DB4B76"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 xml:space="preserve">The service </w:t>
                        </w:r>
                      </w:ins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>will call the police if the safety of service users or staff are com</w:t>
                      </w:r>
                      <w:r w:rsidR="00B57577"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>p</w:t>
                      </w:r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>romised</w:t>
                      </w:r>
                      <w:r w:rsidR="00135612"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and the visitor refuses to leave</w:t>
                      </w:r>
                      <w:r w:rsidRPr="00F46733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A8036D" w:rsidRPr="00F46733" w:rsidRDefault="00A8036D" w:rsidP="00A8036D">
      <w:pPr>
        <w:tabs>
          <w:tab w:val="left" w:pos="6675"/>
        </w:tabs>
        <w:rPr>
          <w:rFonts w:ascii="Calibri" w:hAnsi="Calibri" w:cs="Calibri"/>
        </w:rPr>
      </w:pPr>
    </w:p>
    <w:p w:rsidR="00A8036D" w:rsidRPr="00F46733" w:rsidRDefault="00A8036D" w:rsidP="00A8036D">
      <w:pPr>
        <w:tabs>
          <w:tab w:val="left" w:pos="6675"/>
        </w:tabs>
        <w:rPr>
          <w:rFonts w:ascii="Calibri" w:hAnsi="Calibri" w:cs="Calibri"/>
        </w:rPr>
      </w:pPr>
    </w:p>
    <w:p w:rsidR="00A8036D" w:rsidRPr="00F46733" w:rsidRDefault="00A8036D" w:rsidP="00A8036D">
      <w:pPr>
        <w:tabs>
          <w:tab w:val="left" w:pos="6675"/>
        </w:tabs>
        <w:rPr>
          <w:rFonts w:ascii="Calibri" w:hAnsi="Calibri" w:cs="Calibri"/>
        </w:rPr>
      </w:pPr>
    </w:p>
    <w:p w:rsidR="00222767" w:rsidRPr="00F46733" w:rsidRDefault="00E754D3" w:rsidP="00A8036D">
      <w:pPr>
        <w:tabs>
          <w:tab w:val="left" w:pos="6675"/>
        </w:tabs>
        <w:rPr>
          <w:rFonts w:ascii="Calibri" w:hAnsi="Calibri" w:cs="Calibri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111125</wp:posOffset>
                </wp:positionV>
                <wp:extent cx="1171575" cy="666750"/>
                <wp:effectExtent l="57150" t="38100" r="66675" b="7620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42F3D" w:rsidRPr="00F46733" w:rsidRDefault="005B2CA9" w:rsidP="00142F3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F4673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="00142F3D" w:rsidRPr="00F4673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40" style="position:absolute;margin-left:1.1pt;margin-top:8.75pt;width:92.25pt;height:52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142F3D" w:rsidRPr="00F46733" w:rsidRDefault="005B2CA9" w:rsidP="00142F3D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F4673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S</w:t>
                      </w:r>
                      <w:r w:rsidR="00142F3D" w:rsidRPr="00F4673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afety</w:t>
                      </w:r>
                    </w:p>
                  </w:txbxContent>
                </v:textbox>
              </v:rect>
            </w:pict>
          </mc:Fallback>
        </mc:AlternateContent>
      </w:r>
    </w:p>
    <w:p w:rsidR="00222767" w:rsidRPr="00F46733" w:rsidRDefault="009C7DB5" w:rsidP="00142F3D">
      <w:pPr>
        <w:rPr>
          <w:rFonts w:ascii="Calibri" w:hAnsi="Calibri" w:cs="Calibri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298" distR="114298" simplePos="0" relativeHeight="251664896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192405</wp:posOffset>
                </wp:positionV>
                <wp:extent cx="0" cy="1162050"/>
                <wp:effectExtent l="95250" t="0" r="38100" b="3810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62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264C1" id="Straight Arrow Connector 26" o:spid="_x0000_s1026" type="#_x0000_t32" style="position:absolute;margin-left:43.05pt;margin-top:15.15pt;width:0;height:91.5pt;z-index:2516648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222767" w:rsidRPr="00F46733" w:rsidRDefault="00E754D3" w:rsidP="00142F3D">
      <w:pPr>
        <w:rPr>
          <w:rFonts w:ascii="Calibri" w:hAnsi="Calibri" w:cs="Calibri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4294967294" distB="4294967294" distL="114300" distR="114300" simplePos="0" relativeHeight="251662848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53974</wp:posOffset>
                </wp:positionV>
                <wp:extent cx="400050" cy="0"/>
                <wp:effectExtent l="0" t="76200" r="0" b="952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A1342" id="Straight Arrow Connector 24" o:spid="_x0000_s1026" type="#_x0000_t32" style="position:absolute;margin-left:93.35pt;margin-top:4.25pt;width:31.5pt;height:0;z-index:251662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222767" w:rsidRPr="00F46733" w:rsidRDefault="00222767" w:rsidP="00142F3D">
      <w:pPr>
        <w:rPr>
          <w:rFonts w:ascii="Calibri" w:hAnsi="Calibri" w:cs="Calibri"/>
        </w:rPr>
      </w:pPr>
    </w:p>
    <w:p w:rsidR="00222767" w:rsidRPr="00F46733" w:rsidRDefault="00222767" w:rsidP="00142F3D">
      <w:pPr>
        <w:rPr>
          <w:rFonts w:ascii="Calibri" w:hAnsi="Calibri" w:cs="Calibri"/>
        </w:rPr>
      </w:pPr>
    </w:p>
    <w:p w:rsidR="00222767" w:rsidRPr="00F46733" w:rsidRDefault="00222767" w:rsidP="00222767">
      <w:pPr>
        <w:tabs>
          <w:tab w:val="left" w:pos="5940"/>
        </w:tabs>
        <w:rPr>
          <w:rFonts w:ascii="Calibri" w:hAnsi="Calibri" w:cs="Calibri"/>
        </w:rPr>
      </w:pPr>
      <w:r w:rsidRPr="00F46733">
        <w:rPr>
          <w:rFonts w:ascii="Calibri" w:hAnsi="Calibri" w:cs="Calibri"/>
        </w:rPr>
        <w:tab/>
      </w:r>
    </w:p>
    <w:p w:rsidR="00222767" w:rsidRPr="00F46733" w:rsidRDefault="00222767" w:rsidP="00222767">
      <w:pPr>
        <w:tabs>
          <w:tab w:val="left" w:pos="5940"/>
        </w:tabs>
        <w:rPr>
          <w:rFonts w:ascii="Calibri" w:hAnsi="Calibri" w:cs="Calibri"/>
        </w:rPr>
      </w:pPr>
    </w:p>
    <w:p w:rsidR="00222767" w:rsidRPr="00F46733" w:rsidRDefault="00222767" w:rsidP="00222767">
      <w:pPr>
        <w:tabs>
          <w:tab w:val="left" w:pos="5940"/>
        </w:tabs>
        <w:rPr>
          <w:rFonts w:ascii="Calibri" w:hAnsi="Calibri" w:cs="Calibri"/>
        </w:rPr>
      </w:pPr>
    </w:p>
    <w:p w:rsidR="00222767" w:rsidRPr="00F46733" w:rsidRDefault="009C7DB5" w:rsidP="00222767">
      <w:pPr>
        <w:tabs>
          <w:tab w:val="left" w:pos="5940"/>
        </w:tabs>
        <w:rPr>
          <w:rFonts w:ascii="Calibri" w:hAnsi="Calibri" w:cs="Calibri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3442971</wp:posOffset>
                </wp:positionH>
                <wp:positionV relativeFrom="paragraph">
                  <wp:posOffset>47625</wp:posOffset>
                </wp:positionV>
                <wp:extent cx="2324100" cy="1323975"/>
                <wp:effectExtent l="57150" t="38100" r="76200" b="104775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0" cy="1323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509D" w:rsidRPr="00F46733" w:rsidRDefault="00E754D3" w:rsidP="00F5509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ins w:id="41" w:author="Leanne Kirton (NDSA)" w:date="2014-03-10T08:21:00Z">
                              <w:r w:rsidRPr="00F46733">
                                <w:rPr>
                                  <w:rFonts w:ascii="Calibri" w:hAnsi="Calibri" w:cs="Calibri"/>
                                  <w:b/>
                                  <w:noProof/>
                                  <w:sz w:val="22"/>
                                  <w:szCs w:val="22"/>
                                  <w:lang w:val="en-NZ" w:eastAsia="en-NZ"/>
                                </w:rPr>
                                <w:drawing>
                                  <wp:inline distT="0" distB="0" distL="0" distR="0">
                                    <wp:extent cx="2095500" cy="1219200"/>
                                    <wp:effectExtent l="0" t="0" r="0" b="0"/>
                                    <wp:docPr id="5" name="Picture 3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5500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3" o:spid="_x0000_s1041" style="position:absolute;margin-left:271.1pt;margin-top:3.75pt;width:183pt;height:104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F5509D" w:rsidRPr="00F46733" w:rsidRDefault="00E754D3" w:rsidP="00F5509D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ins w:id="81" w:author="Leanne Kirton (NDSA)" w:date="2014-03-10T08:21:00Z">
                        <w:r w:rsidRPr="00F46733">
                          <w:rPr>
                            <w:rFonts w:ascii="Calibri" w:hAnsi="Calibri" w:cs="Calibri"/>
                            <w:b/>
                            <w:noProof/>
                            <w:sz w:val="22"/>
                            <w:szCs w:val="22"/>
                            <w:lang w:val="en-NZ" w:eastAsia="en-NZ"/>
                          </w:rPr>
                          <w:drawing>
                            <wp:inline distT="0" distB="0" distL="0" distR="0">
                              <wp:extent cx="2095500" cy="1219200"/>
                              <wp:effectExtent l="0" t="0" r="0" b="0"/>
                              <wp:docPr id="5" name="Picture 3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0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52070</wp:posOffset>
                </wp:positionV>
                <wp:extent cx="3305175" cy="1343025"/>
                <wp:effectExtent l="57150" t="38100" r="66675" b="8572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5175" cy="13430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94720" w:rsidRPr="00DF0BB4" w:rsidRDefault="00194720" w:rsidP="0019472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F0B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Visitors who behave in an unsafe manner will need to pre-arrange their future visits in advance to allow time for extra safety measures to be put in place</w:t>
                            </w:r>
                            <w:del w:id="42" w:author="Sarah Harnisch" w:date="2017-07-03T09:20:00Z">
                              <w:r w:rsidRPr="00DF0BB4" w:rsidDel="00EF553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delText xml:space="preserve">. </w:delText>
                              </w:r>
                              <w:r w:rsidRPr="00F46733" w:rsidDel="00EF553E">
                                <w:rPr>
                                  <w:rFonts w:ascii="Arial" w:hAnsi="Arial" w:cs="Arial"/>
                                  <w:sz w:val="20"/>
                                  <w:szCs w:val="20"/>
                                  <w:highlight w:val="lightGray"/>
                                </w:rPr>
                                <w:delText>name of service</w:delText>
                              </w:r>
                              <w:r w:rsidRPr="00DF0BB4" w:rsidDel="00EF553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delText xml:space="preserve"> </w:delText>
                              </w:r>
                            </w:del>
                            <w:ins w:id="43" w:author="Sarah Harnisch" w:date="2017-07-03T09:20:00Z">
                              <w:r w:rsidR="00EF553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. The service </w:t>
                              </w:r>
                            </w:ins>
                            <w:r w:rsidRPr="00DF0B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may arrange the following for such visits:</w:t>
                            </w:r>
                          </w:p>
                          <w:p w:rsidR="00194720" w:rsidRPr="00DF0BB4" w:rsidRDefault="00194720" w:rsidP="0019472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del w:id="44" w:author="Sarah Harnisch" w:date="2017-07-03T09:21:00Z">
                              <w:r w:rsidRPr="00DF0BB4" w:rsidDel="00EF553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delText>supervised</w:delText>
                              </w:r>
                            </w:del>
                            <w:ins w:id="45" w:author="Sarah Harnisch" w:date="2017-07-03T09:21:00Z">
                              <w:r w:rsidR="00EF553E" w:rsidRPr="00DF0BB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Supervised</w:t>
                              </w:r>
                            </w:ins>
                            <w:r w:rsidRPr="00DF0B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visits</w:t>
                            </w:r>
                            <w:ins w:id="46" w:author="Sarah Harnisch" w:date="2017-07-03T09:21:00Z">
                              <w:r w:rsidR="00EF553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ins>
                          </w:p>
                          <w:p w:rsidR="00194720" w:rsidRPr="00DF0BB4" w:rsidRDefault="00194720" w:rsidP="0019472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del w:id="47" w:author="Sarah Harnisch" w:date="2017-07-03T09:21:00Z">
                              <w:r w:rsidRPr="00DF0BB4" w:rsidDel="00EF553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delText>visits</w:delText>
                              </w:r>
                            </w:del>
                            <w:ins w:id="48" w:author="Sarah Harnisch" w:date="2017-07-03T09:21:00Z">
                              <w:r w:rsidR="00EF553E" w:rsidRPr="00DF0BB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Visits</w:t>
                              </w:r>
                            </w:ins>
                            <w:r w:rsidRPr="00DF0B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have to occur in a specified room</w:t>
                            </w:r>
                            <w:ins w:id="49" w:author="Sarah Harnisch" w:date="2017-07-03T09:21:00Z">
                              <w:r w:rsidR="00EF553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ins>
                          </w:p>
                          <w:p w:rsidR="00194720" w:rsidRPr="00DF0BB4" w:rsidRDefault="00194720" w:rsidP="0019472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del w:id="50" w:author="Sarah Harnisch" w:date="2017-07-03T09:21:00Z">
                              <w:r w:rsidRPr="00DF0BB4" w:rsidDel="00EF553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delText>staff</w:delText>
                              </w:r>
                            </w:del>
                            <w:ins w:id="51" w:author="Sarah Harnisch" w:date="2017-07-03T09:21:00Z">
                              <w:r w:rsidR="00EF553E" w:rsidRPr="00DF0BB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Staff</w:t>
                              </w:r>
                            </w:ins>
                            <w:r w:rsidRPr="00DF0B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2D4B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service users </w:t>
                            </w:r>
                            <w:r w:rsidRPr="00DF0B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will be alerted of some visits</w:t>
                            </w:r>
                            <w:ins w:id="52" w:author="Sarah Harnisch" w:date="2017-07-03T09:21:00Z">
                              <w:r w:rsidR="00EF553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ins>
                            <w:r w:rsidRPr="00DF0B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42F3D" w:rsidRPr="00F46733" w:rsidRDefault="00142F3D" w:rsidP="001947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42" style="position:absolute;margin-left:.35pt;margin-top:4.1pt;width:260.25pt;height:10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194720" w:rsidRPr="00DF0BB4" w:rsidRDefault="00194720" w:rsidP="0019472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F0BB4">
                        <w:rPr>
                          <w:rFonts w:ascii="Arial" w:hAnsi="Arial" w:cs="Arial"/>
                          <w:sz w:val="20"/>
                          <w:szCs w:val="20"/>
                        </w:rPr>
                        <w:t>Visitors who behave in an unsafe manner will need to pre-arrange their future visits in advance to allow time for extra safety measures to be put in place</w:t>
                      </w:r>
                      <w:del w:id="93" w:author="Sarah Harnisch" w:date="2017-07-03T09:20:00Z">
                        <w:r w:rsidRPr="00DF0BB4" w:rsidDel="00EF553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delText xml:space="preserve">. </w:delText>
                        </w:r>
                        <w:r w:rsidRPr="00F46733" w:rsidDel="00EF553E">
                          <w:rPr>
                            <w:rFonts w:ascii="Arial" w:hAnsi="Arial" w:cs="Arial"/>
                            <w:sz w:val="20"/>
                            <w:szCs w:val="20"/>
                            <w:highlight w:val="lightGray"/>
                          </w:rPr>
                          <w:delText>name of service</w:delText>
                        </w:r>
                        <w:r w:rsidRPr="00DF0BB4" w:rsidDel="00EF553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delText xml:space="preserve"> </w:delText>
                        </w:r>
                      </w:del>
                      <w:ins w:id="94" w:author="Sarah Harnisch" w:date="2017-07-03T09:20:00Z">
                        <w:r w:rsidR="00EF553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. The service </w:t>
                        </w:r>
                      </w:ins>
                      <w:r w:rsidRPr="00DF0BB4">
                        <w:rPr>
                          <w:rFonts w:ascii="Arial" w:hAnsi="Arial" w:cs="Arial"/>
                          <w:sz w:val="20"/>
                          <w:szCs w:val="20"/>
                        </w:rPr>
                        <w:t>may arrange the following for such visits:</w:t>
                      </w:r>
                    </w:p>
                    <w:p w:rsidR="00194720" w:rsidRPr="00DF0BB4" w:rsidRDefault="00194720" w:rsidP="00194720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del w:id="95" w:author="Sarah Harnisch" w:date="2017-07-03T09:21:00Z">
                        <w:r w:rsidRPr="00DF0BB4" w:rsidDel="00EF553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delText>supervised</w:delText>
                        </w:r>
                      </w:del>
                      <w:ins w:id="96" w:author="Sarah Harnisch" w:date="2017-07-03T09:21:00Z">
                        <w:r w:rsidR="00EF553E" w:rsidRPr="00DF0BB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Supervised</w:t>
                        </w:r>
                      </w:ins>
                      <w:r w:rsidRPr="00DF0BB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visits</w:t>
                      </w:r>
                      <w:ins w:id="97" w:author="Sarah Harnisch" w:date="2017-07-03T09:21:00Z">
                        <w:r w:rsidR="00EF553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ins>
                    </w:p>
                    <w:p w:rsidR="00194720" w:rsidRPr="00DF0BB4" w:rsidRDefault="00194720" w:rsidP="00194720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del w:id="98" w:author="Sarah Harnisch" w:date="2017-07-03T09:21:00Z">
                        <w:r w:rsidRPr="00DF0BB4" w:rsidDel="00EF553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delText>visits</w:delText>
                        </w:r>
                      </w:del>
                      <w:ins w:id="99" w:author="Sarah Harnisch" w:date="2017-07-03T09:21:00Z">
                        <w:r w:rsidR="00EF553E" w:rsidRPr="00DF0BB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Visits</w:t>
                        </w:r>
                      </w:ins>
                      <w:r w:rsidRPr="00DF0BB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have to occur in a specified room</w:t>
                      </w:r>
                      <w:ins w:id="100" w:author="Sarah Harnisch" w:date="2017-07-03T09:21:00Z">
                        <w:r w:rsidR="00EF553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ins>
                    </w:p>
                    <w:p w:rsidR="00194720" w:rsidRPr="00DF0BB4" w:rsidRDefault="00194720" w:rsidP="00194720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del w:id="101" w:author="Sarah Harnisch" w:date="2017-07-03T09:21:00Z">
                        <w:r w:rsidRPr="00DF0BB4" w:rsidDel="00EF553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delText>staff</w:delText>
                        </w:r>
                      </w:del>
                      <w:ins w:id="102" w:author="Sarah Harnisch" w:date="2017-07-03T09:21:00Z">
                        <w:r w:rsidR="00EF553E" w:rsidRPr="00DF0BB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Staff</w:t>
                        </w:r>
                      </w:ins>
                      <w:r w:rsidRPr="00DF0BB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</w:t>
                      </w:r>
                      <w:r w:rsidR="002D4B5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service users </w:t>
                      </w:r>
                      <w:r w:rsidRPr="00DF0BB4">
                        <w:rPr>
                          <w:rFonts w:ascii="Arial" w:hAnsi="Arial" w:cs="Arial"/>
                          <w:sz w:val="20"/>
                          <w:szCs w:val="20"/>
                        </w:rPr>
                        <w:t>will be alerted of some visits</w:t>
                      </w:r>
                      <w:ins w:id="103" w:author="Sarah Harnisch" w:date="2017-07-03T09:21:00Z">
                        <w:r w:rsidR="00EF553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ins>
                      <w:r w:rsidRPr="00DF0BB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42F3D" w:rsidRPr="00F46733" w:rsidRDefault="00142F3D" w:rsidP="00194720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B2CA9" w:rsidRPr="00F46733" w:rsidRDefault="005B2CA9" w:rsidP="00142F3D">
      <w:pPr>
        <w:rPr>
          <w:rFonts w:ascii="Calibri" w:hAnsi="Calibri" w:cs="Calibri"/>
        </w:rPr>
      </w:pPr>
    </w:p>
    <w:p w:rsidR="005B2CA9" w:rsidRPr="00F46733" w:rsidRDefault="005B2CA9" w:rsidP="00142F3D">
      <w:pPr>
        <w:rPr>
          <w:rFonts w:ascii="Calibri" w:hAnsi="Calibri" w:cs="Calibri"/>
        </w:rPr>
      </w:pPr>
    </w:p>
    <w:p w:rsidR="00222767" w:rsidRPr="00F46733" w:rsidRDefault="00222767" w:rsidP="00142F3D">
      <w:pPr>
        <w:rPr>
          <w:rFonts w:ascii="Calibri" w:hAnsi="Calibri" w:cs="Calibri"/>
        </w:rPr>
      </w:pPr>
    </w:p>
    <w:p w:rsidR="00222767" w:rsidRPr="00F46733" w:rsidRDefault="00135612" w:rsidP="00135612">
      <w:pPr>
        <w:tabs>
          <w:tab w:val="left" w:pos="7560"/>
        </w:tabs>
        <w:rPr>
          <w:rFonts w:ascii="Calibri" w:hAnsi="Calibri" w:cs="Calibri"/>
        </w:rPr>
      </w:pPr>
      <w:r w:rsidRPr="00F46733">
        <w:rPr>
          <w:rFonts w:ascii="Calibri" w:hAnsi="Calibri" w:cs="Calibri"/>
        </w:rPr>
        <w:tab/>
      </w:r>
    </w:p>
    <w:p w:rsidR="00222767" w:rsidRPr="00F46733" w:rsidRDefault="00222767" w:rsidP="00142F3D">
      <w:pPr>
        <w:rPr>
          <w:rFonts w:ascii="Calibri" w:hAnsi="Calibri" w:cs="Calibri"/>
        </w:rPr>
      </w:pPr>
    </w:p>
    <w:p w:rsidR="00142F3D" w:rsidRPr="00F46733" w:rsidRDefault="00142F3D" w:rsidP="00142F3D">
      <w:pPr>
        <w:rPr>
          <w:rFonts w:ascii="Calibri" w:hAnsi="Calibri" w:cs="Calibri"/>
        </w:rPr>
      </w:pPr>
    </w:p>
    <w:p w:rsidR="00142F3D" w:rsidRPr="00F46733" w:rsidRDefault="00222767" w:rsidP="00222767">
      <w:pPr>
        <w:tabs>
          <w:tab w:val="left" w:pos="2475"/>
        </w:tabs>
        <w:jc w:val="right"/>
        <w:rPr>
          <w:rFonts w:ascii="Calibri" w:hAnsi="Calibri" w:cs="Calibri"/>
        </w:rPr>
      </w:pPr>
      <w:r w:rsidRPr="00F46733">
        <w:rPr>
          <w:rFonts w:ascii="Calibri" w:hAnsi="Calibri" w:cs="Calibri"/>
        </w:rPr>
        <w:tab/>
      </w:r>
    </w:p>
    <w:p w:rsidR="00142F3D" w:rsidRPr="00F46733" w:rsidDel="009C7DB5" w:rsidRDefault="00142F3D" w:rsidP="00142F3D">
      <w:pPr>
        <w:rPr>
          <w:del w:id="53" w:author="Sarah Harnisch" w:date="2017-07-03T09:19:00Z"/>
          <w:rFonts w:ascii="Calibri" w:hAnsi="Calibri" w:cs="Calibri"/>
        </w:rPr>
      </w:pPr>
    </w:p>
    <w:p w:rsidR="00142F3D" w:rsidRPr="00F46733" w:rsidDel="009C7DB5" w:rsidRDefault="00142F3D" w:rsidP="00142F3D">
      <w:pPr>
        <w:rPr>
          <w:del w:id="54" w:author="Sarah Harnisch" w:date="2017-07-03T09:19:00Z"/>
          <w:rFonts w:ascii="Calibri" w:hAnsi="Calibri" w:cs="Calibri"/>
        </w:rPr>
      </w:pPr>
    </w:p>
    <w:p w:rsidR="00142F3D" w:rsidRPr="00F46733" w:rsidRDefault="00E754D3" w:rsidP="00142F3D">
      <w:pPr>
        <w:rPr>
          <w:rFonts w:ascii="Calibri" w:hAnsi="Calibri" w:cs="Calibri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15240</wp:posOffset>
                </wp:positionV>
                <wp:extent cx="4181475" cy="1343025"/>
                <wp:effectExtent l="57150" t="38100" r="66675" b="8572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1475" cy="13430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22767" w:rsidRPr="00A8036D" w:rsidRDefault="00222767" w:rsidP="00A8036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803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Visitors are not to take photos or videos of service users, except the person they visit (with that person’s permission).</w:t>
                            </w:r>
                          </w:p>
                          <w:p w:rsidR="00222767" w:rsidRPr="00A8036D" w:rsidRDefault="00222767" w:rsidP="00A8036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del w:id="55" w:author="Sarah Harnisch" w:date="2017-07-03T09:22:00Z">
                              <w:r w:rsidRPr="00F46733" w:rsidDel="00D33805">
                                <w:rPr>
                                  <w:rFonts w:ascii="Arial" w:hAnsi="Arial" w:cs="Arial"/>
                                  <w:sz w:val="20"/>
                                  <w:szCs w:val="20"/>
                                  <w:highlight w:val="lightGray"/>
                                </w:rPr>
                                <w:delText>name of service</w:delText>
                              </w:r>
                              <w:r w:rsidRPr="00A8036D" w:rsidDel="00D3380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delText xml:space="preserve"> </w:delText>
                              </w:r>
                            </w:del>
                            <w:ins w:id="56" w:author="Sarah Harnisch" w:date="2017-07-03T09:22:00Z">
                              <w:r w:rsidR="00D3380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The service </w:t>
                              </w:r>
                            </w:ins>
                            <w:r w:rsidRPr="00A803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requests that visitors respect the confidentiality of service users and not reveal their identity to other persons or on </w:t>
                            </w:r>
                            <w:r w:rsidR="0074605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A803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social website</w:t>
                            </w:r>
                            <w:ins w:id="57" w:author="Sarah Harnisch" w:date="2017-07-03T09:22:00Z">
                              <w:r w:rsidR="00D3380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ins>
                          </w:p>
                          <w:p w:rsidR="00222767" w:rsidRPr="00F46733" w:rsidRDefault="00222767" w:rsidP="00A8036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del w:id="58" w:author="Sarah Harnisch" w:date="2017-07-03T09:22:00Z">
                              <w:r w:rsidRPr="00F46733" w:rsidDel="00D33805">
                                <w:rPr>
                                  <w:rFonts w:ascii="Arial" w:hAnsi="Arial" w:cs="Arial"/>
                                  <w:sz w:val="20"/>
                                  <w:szCs w:val="20"/>
                                  <w:highlight w:val="lightGray"/>
                                </w:rPr>
                                <w:delText>name of service</w:delText>
                              </w:r>
                              <w:r w:rsidRPr="00A8036D" w:rsidDel="00D3380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delText xml:space="preserve"> </w:delText>
                              </w:r>
                            </w:del>
                            <w:ins w:id="59" w:author="Sarah Harnisch" w:date="2017-07-03T09:22:00Z">
                              <w:r w:rsidR="00D3380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The service </w:t>
                              </w:r>
                            </w:ins>
                            <w:r w:rsidRPr="00A803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will arrange visits in a private space if notice of this requirement is given in advance</w:t>
                            </w:r>
                            <w:ins w:id="60" w:author="Sarah Harnisch" w:date="2017-07-03T09:22:00Z">
                              <w:r w:rsidR="00D3380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margin-left:124.85pt;margin-top:1.2pt;width:329.25pt;height:105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222767" w:rsidRPr="00A8036D" w:rsidRDefault="00222767" w:rsidP="00A8036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8036D">
                        <w:rPr>
                          <w:rFonts w:ascii="Arial" w:hAnsi="Arial" w:cs="Arial"/>
                          <w:sz w:val="20"/>
                          <w:szCs w:val="20"/>
                        </w:rPr>
                        <w:t>Visitors are not to take photos or videos of service users, except the person they visit (with that person’s permission).</w:t>
                      </w:r>
                    </w:p>
                    <w:p w:rsidR="00222767" w:rsidRPr="00A8036D" w:rsidRDefault="00222767" w:rsidP="00A8036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del w:id="113" w:author="Sarah Harnisch" w:date="2017-07-03T09:22:00Z">
                        <w:r w:rsidRPr="00F46733" w:rsidDel="00D33805">
                          <w:rPr>
                            <w:rFonts w:ascii="Arial" w:hAnsi="Arial" w:cs="Arial"/>
                            <w:sz w:val="20"/>
                            <w:szCs w:val="20"/>
                            <w:highlight w:val="lightGray"/>
                          </w:rPr>
                          <w:delText>name of service</w:delText>
                        </w:r>
                        <w:r w:rsidRPr="00A8036D" w:rsidDel="00D3380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delText xml:space="preserve"> </w:delText>
                        </w:r>
                      </w:del>
                      <w:ins w:id="114" w:author="Sarah Harnisch" w:date="2017-07-03T09:22:00Z">
                        <w:r w:rsidR="00D3380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The service </w:t>
                        </w:r>
                      </w:ins>
                      <w:r w:rsidRPr="00A8036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requests that visitors respect the confidentiality of service users and not reveal their identity to other persons or on </w:t>
                      </w:r>
                      <w:r w:rsidR="0074605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</w:t>
                      </w:r>
                      <w:r w:rsidRPr="00A8036D">
                        <w:rPr>
                          <w:rFonts w:ascii="Arial" w:hAnsi="Arial" w:cs="Arial"/>
                          <w:sz w:val="20"/>
                          <w:szCs w:val="20"/>
                        </w:rPr>
                        <w:t>social website</w:t>
                      </w:r>
                      <w:ins w:id="115" w:author="Sarah Harnisch" w:date="2017-07-03T09:22:00Z">
                        <w:r w:rsidR="00D3380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ins>
                    </w:p>
                    <w:p w:rsidR="00222767" w:rsidRPr="00F46733" w:rsidRDefault="00222767" w:rsidP="00A8036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del w:id="116" w:author="Sarah Harnisch" w:date="2017-07-03T09:22:00Z">
                        <w:r w:rsidRPr="00F46733" w:rsidDel="00D33805">
                          <w:rPr>
                            <w:rFonts w:ascii="Arial" w:hAnsi="Arial" w:cs="Arial"/>
                            <w:sz w:val="20"/>
                            <w:szCs w:val="20"/>
                            <w:highlight w:val="lightGray"/>
                          </w:rPr>
                          <w:delText>name of service</w:delText>
                        </w:r>
                        <w:r w:rsidRPr="00A8036D" w:rsidDel="00D3380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delText xml:space="preserve"> </w:delText>
                        </w:r>
                      </w:del>
                      <w:ins w:id="117" w:author="Sarah Harnisch" w:date="2017-07-03T09:22:00Z">
                        <w:r w:rsidR="00D3380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The service </w:t>
                        </w:r>
                      </w:ins>
                      <w:r w:rsidRPr="00A8036D">
                        <w:rPr>
                          <w:rFonts w:ascii="Arial" w:hAnsi="Arial" w:cs="Arial"/>
                          <w:sz w:val="20"/>
                          <w:szCs w:val="20"/>
                        </w:rPr>
                        <w:t>w</w:t>
                      </w:r>
                      <w:bookmarkStart w:id="118" w:name="_GoBack"/>
                      <w:bookmarkEnd w:id="118"/>
                      <w:r w:rsidRPr="00A8036D">
                        <w:rPr>
                          <w:rFonts w:ascii="Arial" w:hAnsi="Arial" w:cs="Arial"/>
                          <w:sz w:val="20"/>
                          <w:szCs w:val="20"/>
                        </w:rPr>
                        <w:t>ill arrange visits in a private space if notice of this requirement is given in advance</w:t>
                      </w:r>
                      <w:ins w:id="119" w:author="Sarah Harnisch" w:date="2017-07-03T09:22:00Z">
                        <w:r w:rsidR="00D3380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ins>
                    </w:p>
                  </w:txbxContent>
                </v:textbox>
              </v:rect>
            </w:pict>
          </mc:Fallback>
        </mc:AlternateContent>
      </w:r>
    </w:p>
    <w:p w:rsidR="00142F3D" w:rsidRPr="00F46733" w:rsidRDefault="00E754D3" w:rsidP="00142F3D">
      <w:pPr>
        <w:rPr>
          <w:rFonts w:ascii="Calibri" w:hAnsi="Calibri" w:cs="Calibri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145415</wp:posOffset>
                </wp:positionV>
                <wp:extent cx="1171575" cy="666750"/>
                <wp:effectExtent l="57150" t="38100" r="66675" b="7620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6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42F3D" w:rsidRPr="00F46733" w:rsidRDefault="005B2CA9" w:rsidP="00142F3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F4673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="00142F3D" w:rsidRPr="00F46733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onfidentiality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44" style="position:absolute;margin-left:1.1pt;margin-top:11.45pt;width:92.25pt;height:5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142F3D" w:rsidRPr="00F46733" w:rsidRDefault="005B2CA9" w:rsidP="00142F3D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F4673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C</w:t>
                      </w:r>
                      <w:r w:rsidR="00142F3D" w:rsidRPr="00F46733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onfidentiality</w:t>
                      </w:r>
                    </w:p>
                  </w:txbxContent>
                </v:textbox>
              </v:rect>
            </w:pict>
          </mc:Fallback>
        </mc:AlternateContent>
      </w:r>
    </w:p>
    <w:p w:rsidR="00142F3D" w:rsidRPr="00F46733" w:rsidRDefault="00142F3D" w:rsidP="00142F3D">
      <w:pPr>
        <w:rPr>
          <w:rFonts w:ascii="Calibri" w:hAnsi="Calibri" w:cs="Calibri"/>
        </w:rPr>
      </w:pPr>
    </w:p>
    <w:p w:rsidR="00222767" w:rsidRDefault="00E754D3" w:rsidP="00222767">
      <w:pPr>
        <w:rPr>
          <w:rFonts w:ascii="Arial" w:hAnsi="Arial" w:cs="Arial"/>
          <w:sz w:val="20"/>
          <w:szCs w:val="20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4294967294" distB="4294967294" distL="114300" distR="114300" simplePos="0" relativeHeight="251666944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57149</wp:posOffset>
                </wp:positionV>
                <wp:extent cx="400050" cy="0"/>
                <wp:effectExtent l="0" t="76200" r="0" b="95250"/>
                <wp:wrapNone/>
                <wp:docPr id="324" name="Straight Arrow Connector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A3CF7" id="Straight Arrow Connector 324" o:spid="_x0000_s1026" type="#_x0000_t32" style="position:absolute;margin-left:93.35pt;margin-top:4.5pt;width:31.5pt;height:0;z-index:2516669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" strokecolor="#4a7ebb">
                <v:stroke endarrow="open"/>
                <o:lock v:ext="edit" shapetype="f"/>
              </v:shape>
            </w:pict>
          </mc:Fallback>
        </mc:AlternateContent>
      </w:r>
      <w:r w:rsidR="00142F3D" w:rsidRPr="00F46733">
        <w:rPr>
          <w:rFonts w:ascii="Calibri" w:hAnsi="Calibri" w:cs="Calibri"/>
        </w:rPr>
        <w:tab/>
      </w:r>
    </w:p>
    <w:p w:rsidR="00142F3D" w:rsidRPr="00DF0BB4" w:rsidRDefault="00142F3D" w:rsidP="00142F3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</w:p>
    <w:p w:rsidR="00867343" w:rsidRPr="00F46733" w:rsidRDefault="00142F3D" w:rsidP="00142F3D">
      <w:pPr>
        <w:tabs>
          <w:tab w:val="left" w:pos="2670"/>
        </w:tabs>
        <w:rPr>
          <w:rFonts w:ascii="Calibri" w:hAnsi="Calibri" w:cs="Calibri"/>
        </w:rPr>
      </w:pPr>
      <w:r w:rsidRPr="00DF0BB4">
        <w:rPr>
          <w:rFonts w:ascii="Arial" w:hAnsi="Arial" w:cs="Arial"/>
          <w:sz w:val="20"/>
          <w:szCs w:val="20"/>
        </w:rPr>
        <w:t>.</w:t>
      </w:r>
      <w:r w:rsidR="00135612" w:rsidRPr="00135612">
        <w:rPr>
          <w:noProof/>
          <w:lang w:val="en-NZ" w:eastAsia="en-NZ"/>
        </w:rPr>
        <w:t xml:space="preserve"> </w:t>
      </w:r>
    </w:p>
    <w:p w:rsidR="00867343" w:rsidRPr="00F46733" w:rsidRDefault="00867343" w:rsidP="00867343">
      <w:pPr>
        <w:rPr>
          <w:rFonts w:ascii="Calibri" w:hAnsi="Calibri" w:cs="Calibri"/>
        </w:rPr>
      </w:pPr>
    </w:p>
    <w:p w:rsidR="00867343" w:rsidRPr="00F46733" w:rsidRDefault="00867343" w:rsidP="00867343">
      <w:pPr>
        <w:rPr>
          <w:rFonts w:ascii="Calibri" w:hAnsi="Calibri" w:cs="Calibri"/>
        </w:rPr>
      </w:pPr>
    </w:p>
    <w:p w:rsidR="00867343" w:rsidRPr="00F46733" w:rsidRDefault="00867343" w:rsidP="00867343">
      <w:pPr>
        <w:rPr>
          <w:rFonts w:ascii="Calibri" w:hAnsi="Calibri" w:cs="Calibri"/>
        </w:rPr>
      </w:pPr>
    </w:p>
    <w:p w:rsidR="00867343" w:rsidRPr="00F46733" w:rsidRDefault="00E754D3" w:rsidP="00867343">
      <w:pPr>
        <w:rPr>
          <w:rFonts w:ascii="Calibri" w:hAnsi="Calibri" w:cs="Calibri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71120</wp:posOffset>
                </wp:positionV>
                <wp:extent cx="1752600" cy="1343025"/>
                <wp:effectExtent l="57150" t="38100" r="57150" b="8572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3430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B259D" w:rsidRDefault="00E754D3" w:rsidP="00FB259D">
                            <w:pPr>
                              <w:jc w:val="center"/>
                            </w:pPr>
                            <w:r w:rsidRPr="00F46733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543050" cy="1247775"/>
                                  <wp:effectExtent l="0" t="0" r="0" b="0"/>
                                  <wp:docPr id="6" name="Picture 28" descr="https://encrypted-tbn2.gstatic.com/images?q=tbn:ANd9GcTnxFjXCFw4CxefVRlZB3dMDF0tLp4e7lgN-FqASWXG2kxslV1LS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https://encrypted-tbn2.gstatic.com/images?q=tbn:ANd9GcTnxFjXCFw4CxefVRlZB3dMDF0tLp4e7lgN-FqASWXG2kxslV1LS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45" style="position:absolute;margin-left:.35pt;margin-top:5.6pt;width:138pt;height:105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FB259D" w:rsidRDefault="00E754D3" w:rsidP="00FB259D">
                      <w:pPr>
                        <w:jc w:val="center"/>
                      </w:pPr>
                      <w:r w:rsidRPr="00F46733"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543050" cy="1247775"/>
                            <wp:effectExtent l="0" t="0" r="0" b="0"/>
                            <wp:docPr id="6" name="Picture 28" descr="https://encrypted-tbn2.gstatic.com/images?q=tbn:ANd9GcTnxFjXCFw4CxefVRlZB3dMDF0tLp4e7lgN-FqASWXG2kxslV1LS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https://encrypted-tbn2.gstatic.com/images?q=tbn:ANd9GcTnxFjXCFw4CxefVRlZB3dMDF0tLp4e7lgN-FqASWXG2kxslV1LS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71120</wp:posOffset>
                </wp:positionV>
                <wp:extent cx="1695450" cy="1343025"/>
                <wp:effectExtent l="57150" t="38100" r="57150" b="85725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0" cy="13430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B259D" w:rsidRDefault="00E754D3" w:rsidP="00FB259D">
                            <w:pPr>
                              <w:jc w:val="center"/>
                            </w:pPr>
                            <w:r w:rsidRPr="00F46733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400175" cy="1123950"/>
                                  <wp:effectExtent l="0" t="0" r="0" b="0"/>
                                  <wp:docPr id="7" name="Picture 29" descr="&amp;quot;Don't Do Drugs, Give Hugs!&amp;quot; by EmpireDesig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&amp;quot;Don't Do Drugs, Give Hugs!&amp;quot; by EmpireDesig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9" o:spid="_x0000_s1046" style="position:absolute;margin-left:153.35pt;margin-top:5.6pt;width:133.5pt;height:105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FB259D" w:rsidRDefault="00E754D3" w:rsidP="00FB259D">
                      <w:pPr>
                        <w:jc w:val="center"/>
                      </w:pPr>
                      <w:r w:rsidRPr="00F46733"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400175" cy="1123950"/>
                            <wp:effectExtent l="0" t="0" r="0" b="0"/>
                            <wp:docPr id="7" name="Picture 29" descr="&amp;quot;Don't Do Drugs, Give Hugs!&amp;quot; by EmpireDesig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&amp;quot;Don't Do Drugs, Give Hugs!&amp;quot; by EmpireDesig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42545</wp:posOffset>
                </wp:positionV>
                <wp:extent cx="1895475" cy="1323975"/>
                <wp:effectExtent l="57150" t="38100" r="66675" b="85725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5475" cy="1323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67343" w:rsidRPr="00F46733" w:rsidRDefault="00E754D3" w:rsidP="0086734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F46733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>
                                  <wp:extent cx="1428750" cy="1057275"/>
                                  <wp:effectExtent l="0" t="0" r="0" b="0"/>
                                  <wp:docPr id="8" name="Picture 332" descr="http://one-stop-diy.co.uk/ProdImages/jan2010/06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2" descr="http://one-stop-diy.co.uk/ProdImages/jan2010/06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5" o:spid="_x0000_s1047" style="position:absolute;margin-left:304.8pt;margin-top:3.35pt;width:149.25pt;height:104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867343" w:rsidRPr="00F46733" w:rsidRDefault="00E754D3" w:rsidP="00867343">
                      <w:pPr>
                        <w:jc w:val="center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F46733"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>
                            <wp:extent cx="1428750" cy="1057275"/>
                            <wp:effectExtent l="0" t="0" r="0" b="0"/>
                            <wp:docPr id="8" name="Picture 332" descr="http://one-stop-diy.co.uk/ProdImages/jan2010/06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2" descr="http://one-stop-diy.co.uk/ProdImages/jan2010/06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67343" w:rsidRPr="00F46733" w:rsidRDefault="00867343" w:rsidP="00867343">
      <w:pPr>
        <w:rPr>
          <w:rFonts w:ascii="Calibri" w:hAnsi="Calibri" w:cs="Calibri"/>
        </w:rPr>
      </w:pPr>
    </w:p>
    <w:p w:rsidR="002D037C" w:rsidRPr="00F46733" w:rsidRDefault="00867343" w:rsidP="00867343">
      <w:pPr>
        <w:tabs>
          <w:tab w:val="left" w:pos="3675"/>
        </w:tabs>
        <w:rPr>
          <w:rFonts w:ascii="Calibri" w:hAnsi="Calibri" w:cs="Calibri"/>
        </w:rPr>
      </w:pPr>
      <w:r w:rsidRPr="00F46733">
        <w:rPr>
          <w:rFonts w:ascii="Calibri" w:hAnsi="Calibri" w:cs="Calibri"/>
        </w:rPr>
        <w:tab/>
      </w:r>
    </w:p>
    <w:p w:rsidR="002D037C" w:rsidRPr="00F46733" w:rsidRDefault="002D037C" w:rsidP="002D037C">
      <w:pPr>
        <w:rPr>
          <w:rFonts w:ascii="Calibri" w:hAnsi="Calibri" w:cs="Calibri"/>
        </w:rPr>
      </w:pPr>
    </w:p>
    <w:p w:rsidR="002D037C" w:rsidRPr="00F46733" w:rsidRDefault="002D037C" w:rsidP="002D037C">
      <w:pPr>
        <w:rPr>
          <w:rFonts w:ascii="Calibri" w:hAnsi="Calibri" w:cs="Calibri"/>
        </w:rPr>
      </w:pPr>
    </w:p>
    <w:p w:rsidR="002D037C" w:rsidRPr="00F46733" w:rsidRDefault="002D037C" w:rsidP="002D037C">
      <w:pPr>
        <w:rPr>
          <w:rFonts w:ascii="Calibri" w:hAnsi="Calibri" w:cs="Calibri"/>
        </w:rPr>
      </w:pPr>
    </w:p>
    <w:p w:rsidR="002D037C" w:rsidRPr="00F46733" w:rsidRDefault="002D037C" w:rsidP="002D037C">
      <w:pPr>
        <w:rPr>
          <w:rFonts w:ascii="Calibri" w:hAnsi="Calibri" w:cs="Calibri"/>
        </w:rPr>
      </w:pPr>
    </w:p>
    <w:p w:rsidR="002D037C" w:rsidRPr="00F46733" w:rsidRDefault="002D037C" w:rsidP="002D037C">
      <w:pPr>
        <w:rPr>
          <w:rFonts w:ascii="Calibri" w:hAnsi="Calibri" w:cs="Calibri"/>
        </w:rPr>
      </w:pPr>
    </w:p>
    <w:p w:rsidR="002B08FD" w:rsidRDefault="002B08FD" w:rsidP="002D037C">
      <w:pPr>
        <w:pStyle w:val="Heading1"/>
        <w:tabs>
          <w:tab w:val="left" w:pos="3765"/>
        </w:tabs>
        <w:ind w:left="-142"/>
        <w:rPr>
          <w:rFonts w:ascii="Calibri" w:hAnsi="Calibri" w:cs="Calibri"/>
          <w:color w:val="auto"/>
        </w:rPr>
      </w:pPr>
    </w:p>
    <w:p w:rsidR="002D037C" w:rsidRPr="00F46733" w:rsidRDefault="002D037C" w:rsidP="002D037C">
      <w:pPr>
        <w:pStyle w:val="Heading1"/>
        <w:tabs>
          <w:tab w:val="left" w:pos="3765"/>
        </w:tabs>
        <w:ind w:left="-142"/>
        <w:rPr>
          <w:rFonts w:ascii="Calibri" w:hAnsi="Calibri" w:cs="Calibri"/>
        </w:rPr>
      </w:pPr>
      <w:r w:rsidRPr="00F46733">
        <w:rPr>
          <w:rFonts w:ascii="Calibri" w:hAnsi="Calibri" w:cs="Calibri"/>
          <w:color w:val="auto"/>
        </w:rPr>
        <w:t>Consultation</w:t>
      </w:r>
      <w:r w:rsidRPr="00F46733">
        <w:rPr>
          <w:rFonts w:ascii="Calibri" w:hAnsi="Calibri" w:cs="Calibri"/>
        </w:rPr>
        <w:tab/>
      </w:r>
    </w:p>
    <w:p w:rsidR="002D037C" w:rsidRPr="002B64DD" w:rsidRDefault="002D037C" w:rsidP="002D037C">
      <w:pPr>
        <w:ind w:firstLine="72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304"/>
      </w:tblGrid>
      <w:tr w:rsidR="002D037C" w:rsidRPr="00AF487A" w:rsidTr="00F46733">
        <w:tc>
          <w:tcPr>
            <w:tcW w:w="4077" w:type="dxa"/>
            <w:shd w:val="clear" w:color="auto" w:fill="auto"/>
          </w:tcPr>
          <w:p w:rsidR="002D037C" w:rsidRPr="00F46733" w:rsidRDefault="002D037C" w:rsidP="00F46733">
            <w:pPr>
              <w:tabs>
                <w:tab w:val="left" w:pos="1275"/>
              </w:tabs>
              <w:rPr>
                <w:rFonts w:ascii="Calibri" w:hAnsi="Calibri" w:cs="Calibri"/>
                <w:b/>
                <w:sz w:val="22"/>
                <w:szCs w:val="22"/>
              </w:rPr>
            </w:pPr>
            <w:r w:rsidRPr="00F46733">
              <w:rPr>
                <w:rFonts w:ascii="Calibri" w:hAnsi="Calibri" w:cs="Calibri"/>
                <w:b/>
                <w:sz w:val="22"/>
                <w:szCs w:val="22"/>
              </w:rPr>
              <w:t>Group/Role</w:t>
            </w:r>
          </w:p>
        </w:tc>
        <w:tc>
          <w:tcPr>
            <w:tcW w:w="2304" w:type="dxa"/>
            <w:shd w:val="clear" w:color="auto" w:fill="auto"/>
          </w:tcPr>
          <w:p w:rsidR="002D037C" w:rsidRPr="00F46733" w:rsidRDefault="002D037C" w:rsidP="00F46733">
            <w:pPr>
              <w:tabs>
                <w:tab w:val="left" w:pos="1275"/>
              </w:tabs>
              <w:rPr>
                <w:rFonts w:ascii="Calibri" w:hAnsi="Calibri" w:cs="Calibri"/>
                <w:b/>
                <w:sz w:val="22"/>
                <w:szCs w:val="22"/>
              </w:rPr>
            </w:pPr>
            <w:r w:rsidRPr="00F46733">
              <w:rPr>
                <w:rFonts w:ascii="Calibri" w:hAnsi="Calibri" w:cs="Calibri"/>
                <w:b/>
                <w:sz w:val="22"/>
                <w:szCs w:val="22"/>
              </w:rPr>
              <w:t>Date</w:t>
            </w:r>
          </w:p>
        </w:tc>
      </w:tr>
      <w:tr w:rsidR="002D037C" w:rsidTr="00F46733">
        <w:tc>
          <w:tcPr>
            <w:tcW w:w="4077" w:type="dxa"/>
            <w:shd w:val="clear" w:color="auto" w:fill="auto"/>
          </w:tcPr>
          <w:p w:rsidR="002D037C" w:rsidRPr="00F46733" w:rsidRDefault="002D037C" w:rsidP="00F46733">
            <w:pPr>
              <w:tabs>
                <w:tab w:val="left" w:pos="1275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04" w:type="dxa"/>
            <w:shd w:val="clear" w:color="auto" w:fill="auto"/>
          </w:tcPr>
          <w:p w:rsidR="002D037C" w:rsidRPr="00F46733" w:rsidRDefault="002D037C" w:rsidP="00F46733">
            <w:pPr>
              <w:tabs>
                <w:tab w:val="left" w:pos="1275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2D037C" w:rsidTr="00F46733">
        <w:tc>
          <w:tcPr>
            <w:tcW w:w="4077" w:type="dxa"/>
            <w:shd w:val="clear" w:color="auto" w:fill="auto"/>
          </w:tcPr>
          <w:p w:rsidR="002D037C" w:rsidRPr="00F46733" w:rsidRDefault="002D037C" w:rsidP="00F46733">
            <w:pPr>
              <w:tabs>
                <w:tab w:val="left" w:pos="1275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04" w:type="dxa"/>
            <w:shd w:val="clear" w:color="auto" w:fill="auto"/>
          </w:tcPr>
          <w:p w:rsidR="002D037C" w:rsidRPr="00F46733" w:rsidRDefault="002D037C" w:rsidP="00F46733">
            <w:pPr>
              <w:tabs>
                <w:tab w:val="left" w:pos="1275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2D037C" w:rsidTr="00F46733">
        <w:tc>
          <w:tcPr>
            <w:tcW w:w="4077" w:type="dxa"/>
            <w:shd w:val="clear" w:color="auto" w:fill="auto"/>
          </w:tcPr>
          <w:p w:rsidR="002D037C" w:rsidRPr="00F46733" w:rsidRDefault="002D037C" w:rsidP="00F46733">
            <w:pPr>
              <w:tabs>
                <w:tab w:val="left" w:pos="1275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304" w:type="dxa"/>
            <w:shd w:val="clear" w:color="auto" w:fill="auto"/>
          </w:tcPr>
          <w:p w:rsidR="002D037C" w:rsidRPr="00F46733" w:rsidRDefault="002D037C" w:rsidP="00F46733">
            <w:pPr>
              <w:tabs>
                <w:tab w:val="left" w:pos="1275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2D037C" w:rsidTr="00F46733">
        <w:tc>
          <w:tcPr>
            <w:tcW w:w="4077" w:type="dxa"/>
            <w:shd w:val="clear" w:color="auto" w:fill="auto"/>
          </w:tcPr>
          <w:p w:rsidR="002D037C" w:rsidRDefault="002D037C" w:rsidP="00F46733">
            <w:pPr>
              <w:tabs>
                <w:tab w:val="left" w:pos="1275"/>
              </w:tabs>
            </w:pPr>
          </w:p>
        </w:tc>
        <w:tc>
          <w:tcPr>
            <w:tcW w:w="2304" w:type="dxa"/>
            <w:shd w:val="clear" w:color="auto" w:fill="auto"/>
          </w:tcPr>
          <w:p w:rsidR="002D037C" w:rsidRDefault="002D037C" w:rsidP="00F46733">
            <w:pPr>
              <w:tabs>
                <w:tab w:val="left" w:pos="1275"/>
              </w:tabs>
            </w:pPr>
          </w:p>
        </w:tc>
      </w:tr>
    </w:tbl>
    <w:p w:rsidR="002D037C" w:rsidRPr="00F46733" w:rsidRDefault="002D037C" w:rsidP="002D037C">
      <w:pPr>
        <w:rPr>
          <w:rFonts w:ascii="Calibri" w:hAnsi="Calibri" w:cs="Calibri"/>
        </w:rPr>
      </w:pPr>
    </w:p>
    <w:sectPr w:rsidR="002D037C" w:rsidRPr="00F46733" w:rsidSect="002B08FD">
      <w:headerReference w:type="default" r:id="rId23"/>
      <w:footerReference w:type="default" r:id="rId24"/>
      <w:pgSz w:w="11906" w:h="16838"/>
      <w:pgMar w:top="1440" w:right="1106" w:bottom="993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5D9C" w:rsidRDefault="00D65D9C">
      <w:r>
        <w:separator/>
      </w:r>
    </w:p>
  </w:endnote>
  <w:endnote w:type="continuationSeparator" w:id="0">
    <w:p w:rsidR="00D65D9C" w:rsidRDefault="00D65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8FD" w:rsidRDefault="002B08FD" w:rsidP="002B08FD">
    <w:pPr>
      <w:pStyle w:val="Footer"/>
      <w:tabs>
        <w:tab w:val="clear" w:pos="4153"/>
        <w:tab w:val="clear" w:pos="8306"/>
        <w:tab w:val="left" w:pos="3330"/>
      </w:tabs>
    </w:pPr>
    <w:r>
      <w:tab/>
    </w:r>
  </w:p>
  <w:tbl>
    <w:tblPr>
      <w:tblW w:w="11303" w:type="dxa"/>
      <w:tblInd w:w="-114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55"/>
      <w:gridCol w:w="453"/>
      <w:gridCol w:w="823"/>
      <w:gridCol w:w="1418"/>
      <w:gridCol w:w="1276"/>
      <w:gridCol w:w="1275"/>
      <w:gridCol w:w="862"/>
      <w:gridCol w:w="1406"/>
      <w:gridCol w:w="1560"/>
      <w:gridCol w:w="1275"/>
    </w:tblGrid>
    <w:tr w:rsidR="002B08FD" w:rsidRPr="00022CBE" w:rsidTr="0055798D">
      <w:trPr>
        <w:trHeight w:val="306"/>
      </w:trPr>
      <w:tc>
        <w:tcPr>
          <w:tcW w:w="9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2B08FD" w:rsidRPr="00022CBE" w:rsidRDefault="002B08FD" w:rsidP="002B08FD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022CBE">
            <w:rPr>
              <w:rFonts w:asciiTheme="minorHAnsi" w:hAnsiTheme="minorHAnsi" w:cstheme="minorHAnsi"/>
              <w:sz w:val="22"/>
              <w:szCs w:val="22"/>
            </w:rPr>
            <w:t>Version:</w:t>
          </w:r>
        </w:p>
      </w:tc>
      <w:tc>
        <w:tcPr>
          <w:tcW w:w="45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2B08FD" w:rsidRPr="00022CBE" w:rsidRDefault="002B08FD" w:rsidP="002B08FD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022CBE">
            <w:rPr>
              <w:rFonts w:asciiTheme="minorHAnsi" w:hAnsiTheme="minorHAnsi" w:cstheme="minorHAnsi"/>
              <w:sz w:val="22"/>
              <w:szCs w:val="22"/>
            </w:rPr>
            <w:t>V2</w:t>
          </w:r>
        </w:p>
      </w:tc>
      <w:tc>
        <w:tcPr>
          <w:tcW w:w="8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2B08FD" w:rsidRPr="00022CBE" w:rsidRDefault="002B08FD" w:rsidP="002B08FD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022CBE">
            <w:rPr>
              <w:rFonts w:asciiTheme="minorHAnsi" w:hAnsiTheme="minorHAnsi" w:cstheme="minorHAnsi"/>
              <w:sz w:val="22"/>
              <w:szCs w:val="22"/>
            </w:rPr>
            <w:t xml:space="preserve">Issued </w:t>
          </w:r>
        </w:p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2B08FD" w:rsidRPr="00022CBE" w:rsidRDefault="002B08FD" w:rsidP="002B08FD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022CBE">
            <w:rPr>
              <w:rFonts w:asciiTheme="minorHAnsi" w:hAnsiTheme="minorHAnsi" w:cstheme="minorHAnsi"/>
              <w:sz w:val="22"/>
              <w:szCs w:val="22"/>
            </w:rPr>
            <w:t>July 2017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2B08FD" w:rsidRPr="00022CBE" w:rsidRDefault="002B08FD" w:rsidP="002B08FD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022CBE">
            <w:rPr>
              <w:rFonts w:asciiTheme="minorHAnsi" w:hAnsiTheme="minorHAnsi" w:cstheme="minorHAnsi"/>
              <w:sz w:val="22"/>
              <w:szCs w:val="22"/>
            </w:rPr>
            <w:t>Created by:</w:t>
          </w:r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2B08FD" w:rsidRPr="00022CBE" w:rsidRDefault="002B08FD" w:rsidP="002B08FD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022CBE">
            <w:rPr>
              <w:rFonts w:asciiTheme="minorHAnsi" w:hAnsiTheme="minorHAnsi" w:cstheme="minorHAnsi"/>
              <w:sz w:val="22"/>
              <w:szCs w:val="22"/>
            </w:rPr>
            <w:t>GSHarnisch</w:t>
          </w:r>
        </w:p>
      </w:tc>
      <w:tc>
        <w:tcPr>
          <w:tcW w:w="862" w:type="dxa"/>
        </w:tcPr>
        <w:p w:rsidR="002B08FD" w:rsidRPr="00022CBE" w:rsidRDefault="002B08FD" w:rsidP="002B08FD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022CBE">
            <w:rPr>
              <w:rFonts w:asciiTheme="minorHAnsi" w:hAnsiTheme="minorHAnsi" w:cstheme="minorHAnsi"/>
              <w:sz w:val="22"/>
              <w:szCs w:val="22"/>
            </w:rPr>
            <w:t xml:space="preserve">Review </w:t>
          </w:r>
        </w:p>
      </w:tc>
      <w:tc>
        <w:tcPr>
          <w:tcW w:w="1406" w:type="dxa"/>
        </w:tcPr>
        <w:p w:rsidR="002B08FD" w:rsidRPr="00022CBE" w:rsidRDefault="002B08FD" w:rsidP="002B08FD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022CBE">
            <w:rPr>
              <w:rFonts w:asciiTheme="minorHAnsi" w:hAnsiTheme="minorHAnsi" w:cstheme="minorHAnsi"/>
              <w:sz w:val="22"/>
              <w:szCs w:val="22"/>
            </w:rPr>
            <w:t>July 2020</w:t>
          </w:r>
        </w:p>
      </w:tc>
      <w:tc>
        <w:tcPr>
          <w:tcW w:w="1560" w:type="dxa"/>
        </w:tcPr>
        <w:p w:rsidR="002B08FD" w:rsidRPr="00022CBE" w:rsidRDefault="002B08FD" w:rsidP="002B08FD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022CBE">
            <w:rPr>
              <w:rFonts w:asciiTheme="minorHAnsi" w:hAnsiTheme="minorHAnsi" w:cstheme="minorHAnsi"/>
              <w:sz w:val="22"/>
              <w:szCs w:val="22"/>
            </w:rPr>
            <w:t>Authorised by:</w:t>
          </w:r>
        </w:p>
      </w:tc>
      <w:tc>
        <w:tcPr>
          <w:tcW w:w="1275" w:type="dxa"/>
        </w:tcPr>
        <w:p w:rsidR="002B08FD" w:rsidRPr="00022CBE" w:rsidRDefault="002B08FD" w:rsidP="002B08FD">
          <w:pPr>
            <w:pStyle w:val="Footer"/>
            <w:rPr>
              <w:rFonts w:asciiTheme="minorHAnsi" w:hAnsiTheme="minorHAnsi" w:cstheme="minorHAnsi"/>
              <w:b/>
              <w:sz w:val="22"/>
              <w:szCs w:val="22"/>
            </w:rPr>
          </w:pPr>
        </w:p>
      </w:tc>
    </w:tr>
  </w:tbl>
  <w:p w:rsidR="002B08FD" w:rsidRDefault="002B08FD" w:rsidP="002B08FD">
    <w:pPr>
      <w:pStyle w:val="Footer"/>
      <w:tabs>
        <w:tab w:val="clear" w:pos="4153"/>
        <w:tab w:val="clear" w:pos="8306"/>
        <w:tab w:val="left" w:pos="33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5D9C" w:rsidRDefault="00D65D9C">
      <w:r>
        <w:separator/>
      </w:r>
    </w:p>
  </w:footnote>
  <w:footnote w:type="continuationSeparator" w:id="0">
    <w:p w:rsidR="00D65D9C" w:rsidRDefault="00D65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444" w:rsidRDefault="00F07444" w:rsidP="00F07444">
    <w:pPr>
      <w:pStyle w:val="Header"/>
    </w:pPr>
  </w:p>
  <w:p w:rsidR="00F07444" w:rsidRPr="00833C00" w:rsidRDefault="00F07444" w:rsidP="00F07444">
    <w:pPr>
      <w:pStyle w:val="Header"/>
      <w:jc w:val="right"/>
      <w:rPr>
        <w:rFonts w:asciiTheme="minorHAnsi" w:hAnsiTheme="minorHAnsi" w:cstheme="minorHAnsi"/>
      </w:rPr>
    </w:pPr>
    <w:r w:rsidRPr="00833C00">
      <w:rPr>
        <w:rFonts w:asciiTheme="minorHAnsi" w:hAnsiTheme="minorHAnsi" w:cstheme="minorHAnsi"/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A66FC0" wp14:editId="1A1A0746">
              <wp:simplePos x="0" y="0"/>
              <wp:positionH relativeFrom="column">
                <wp:posOffset>-655320</wp:posOffset>
              </wp:positionH>
              <wp:positionV relativeFrom="paragraph">
                <wp:posOffset>-192405</wp:posOffset>
              </wp:positionV>
              <wp:extent cx="1085850" cy="30480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7444" w:rsidRPr="000225E4" w:rsidRDefault="00F07444" w:rsidP="00F07444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0225E4">
                            <w:rPr>
                              <w:rFonts w:asciiTheme="minorHAnsi" w:hAnsiTheme="minorHAnsi" w:cstheme="minorHAnsi"/>
                              <w:highlight w:val="lightGray"/>
                            </w:rPr>
                            <w:t>Service Logo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A66FC0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8" type="#_x0000_t202" style="position:absolute;left:0;text-align:left;margin-left:-51.6pt;margin-top:-15.15pt;width:85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" stroked="f">
              <v:textbox>
                <w:txbxContent>
                  <w:p w:rsidR="00F07444" w:rsidRPr="000225E4" w:rsidRDefault="00F07444" w:rsidP="00F07444">
                    <w:pPr>
                      <w:rPr>
                        <w:rFonts w:asciiTheme="minorHAnsi" w:hAnsiTheme="minorHAnsi" w:cstheme="minorHAnsi"/>
                      </w:rPr>
                    </w:pPr>
                    <w:r w:rsidRPr="000225E4">
                      <w:rPr>
                        <w:rFonts w:asciiTheme="minorHAnsi" w:hAnsiTheme="minorHAnsi" w:cstheme="minorHAnsi"/>
                        <w:highlight w:val="lightGray"/>
                      </w:rPr>
                      <w:t>Service Logo</w:t>
                    </w:r>
                  </w:p>
                </w:txbxContent>
              </v:textbox>
            </v:shape>
          </w:pict>
        </mc:Fallback>
      </mc:AlternateContent>
    </w:r>
    <w:r w:rsidRPr="00833C00">
      <w:rPr>
        <w:rFonts w:asciiTheme="minorHAnsi" w:hAnsiTheme="minorHAnsi" w:cstheme="minorHAnsi"/>
      </w:rPr>
      <w:t xml:space="preserve">Page </w:t>
    </w:r>
    <w:r w:rsidRPr="00833C00">
      <w:rPr>
        <w:rFonts w:asciiTheme="minorHAnsi" w:hAnsiTheme="minorHAnsi" w:cstheme="minorHAnsi"/>
        <w:bCs/>
      </w:rPr>
      <w:fldChar w:fldCharType="begin"/>
    </w:r>
    <w:r w:rsidRPr="00833C00">
      <w:rPr>
        <w:rFonts w:asciiTheme="minorHAnsi" w:hAnsiTheme="minorHAnsi" w:cstheme="minorHAnsi"/>
        <w:bCs/>
      </w:rPr>
      <w:instrText xml:space="preserve"> PAGE </w:instrText>
    </w:r>
    <w:r w:rsidRPr="00833C00">
      <w:rPr>
        <w:rFonts w:asciiTheme="minorHAnsi" w:hAnsiTheme="minorHAnsi" w:cstheme="minorHAnsi"/>
        <w:bCs/>
      </w:rPr>
      <w:fldChar w:fldCharType="separate"/>
    </w:r>
    <w:r w:rsidR="00D2287A">
      <w:rPr>
        <w:rFonts w:asciiTheme="minorHAnsi" w:hAnsiTheme="minorHAnsi" w:cstheme="minorHAnsi"/>
        <w:bCs/>
        <w:noProof/>
      </w:rPr>
      <w:t>1</w:t>
    </w:r>
    <w:r w:rsidRPr="00833C00">
      <w:rPr>
        <w:rFonts w:asciiTheme="minorHAnsi" w:hAnsiTheme="minorHAnsi" w:cstheme="minorHAnsi"/>
        <w:bCs/>
      </w:rPr>
      <w:fldChar w:fldCharType="end"/>
    </w:r>
    <w:r w:rsidRPr="00833C00">
      <w:rPr>
        <w:rFonts w:asciiTheme="minorHAnsi" w:hAnsiTheme="minorHAnsi" w:cstheme="minorHAnsi"/>
      </w:rPr>
      <w:t xml:space="preserve"> of </w:t>
    </w:r>
    <w:r w:rsidRPr="00833C00">
      <w:rPr>
        <w:rFonts w:asciiTheme="minorHAnsi" w:hAnsiTheme="minorHAnsi" w:cstheme="minorHAnsi"/>
        <w:bCs/>
      </w:rPr>
      <w:fldChar w:fldCharType="begin"/>
    </w:r>
    <w:r w:rsidRPr="00833C00">
      <w:rPr>
        <w:rFonts w:asciiTheme="minorHAnsi" w:hAnsiTheme="minorHAnsi" w:cstheme="minorHAnsi"/>
        <w:bCs/>
      </w:rPr>
      <w:instrText xml:space="preserve"> NUMPAGES  </w:instrText>
    </w:r>
    <w:r w:rsidRPr="00833C00">
      <w:rPr>
        <w:rFonts w:asciiTheme="minorHAnsi" w:hAnsiTheme="minorHAnsi" w:cstheme="minorHAnsi"/>
        <w:bCs/>
      </w:rPr>
      <w:fldChar w:fldCharType="separate"/>
    </w:r>
    <w:r w:rsidR="00D2287A">
      <w:rPr>
        <w:rFonts w:asciiTheme="minorHAnsi" w:hAnsiTheme="minorHAnsi" w:cstheme="minorHAnsi"/>
        <w:bCs/>
        <w:noProof/>
      </w:rPr>
      <w:t>3</w:t>
    </w:r>
    <w:r w:rsidRPr="00833C00">
      <w:rPr>
        <w:rFonts w:asciiTheme="minorHAnsi" w:hAnsiTheme="minorHAnsi" w:cstheme="minorHAnsi"/>
        <w:bCs/>
      </w:rPr>
      <w:fldChar w:fldCharType="end"/>
    </w:r>
    <w:r w:rsidRPr="00833C00">
      <w:rPr>
        <w:rFonts w:asciiTheme="minorHAnsi" w:hAnsiTheme="minorHAnsi" w:cstheme="minorHAnsi"/>
        <w:noProof/>
        <w:lang w:eastAsia="en-NZ"/>
      </w:rPr>
      <w:t xml:space="preserve"> </w:t>
    </w:r>
  </w:p>
  <w:p w:rsidR="00F07444" w:rsidRDefault="00F07444" w:rsidP="00F07444">
    <w:pPr>
      <w:pStyle w:val="Header"/>
      <w:jc w:val="center"/>
    </w:pPr>
    <w:r>
      <w:rPr>
        <w:rFonts w:asciiTheme="minorHAnsi" w:hAnsiTheme="minorHAnsi" w:cstheme="minorHAnsi"/>
        <w:b/>
        <w:sz w:val="28"/>
        <w:szCs w:val="28"/>
      </w:rPr>
      <w:t xml:space="preserve">Visitors </w:t>
    </w:r>
  </w:p>
  <w:p w:rsidR="00F07444" w:rsidRDefault="00F074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0574E"/>
    <w:multiLevelType w:val="hybridMultilevel"/>
    <w:tmpl w:val="3AB82AB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236298"/>
    <w:multiLevelType w:val="hybridMultilevel"/>
    <w:tmpl w:val="605E57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A6650"/>
    <w:multiLevelType w:val="hybridMultilevel"/>
    <w:tmpl w:val="2318D5E4"/>
    <w:lvl w:ilvl="0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EF7DD9"/>
    <w:multiLevelType w:val="hybridMultilevel"/>
    <w:tmpl w:val="076878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757F16"/>
    <w:multiLevelType w:val="hybridMultilevel"/>
    <w:tmpl w:val="B7C0C46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0E6BD2"/>
    <w:multiLevelType w:val="hybridMultilevel"/>
    <w:tmpl w:val="6C20983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62D83AE8"/>
    <w:multiLevelType w:val="hybridMultilevel"/>
    <w:tmpl w:val="446C4F4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E8B2923"/>
    <w:multiLevelType w:val="hybridMultilevel"/>
    <w:tmpl w:val="C7DA86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7"/>
  </w:num>
  <w:num w:numId="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arah Harnisch">
    <w15:presenceInfo w15:providerId="Windows Live" w15:userId="1f7e30565f81018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E63"/>
    <w:rsid w:val="00115123"/>
    <w:rsid w:val="00127447"/>
    <w:rsid w:val="00130AB4"/>
    <w:rsid w:val="00135612"/>
    <w:rsid w:val="00142F3D"/>
    <w:rsid w:val="00150DF8"/>
    <w:rsid w:val="00154960"/>
    <w:rsid w:val="001733DA"/>
    <w:rsid w:val="00194720"/>
    <w:rsid w:val="00222767"/>
    <w:rsid w:val="00280E63"/>
    <w:rsid w:val="002A4120"/>
    <w:rsid w:val="002A57E0"/>
    <w:rsid w:val="002B08FD"/>
    <w:rsid w:val="002D037C"/>
    <w:rsid w:val="002D4B57"/>
    <w:rsid w:val="002D54DE"/>
    <w:rsid w:val="0032187C"/>
    <w:rsid w:val="00345D16"/>
    <w:rsid w:val="00404DCE"/>
    <w:rsid w:val="00437379"/>
    <w:rsid w:val="004864C5"/>
    <w:rsid w:val="00495C6A"/>
    <w:rsid w:val="004C1A17"/>
    <w:rsid w:val="004C7526"/>
    <w:rsid w:val="004F7A5A"/>
    <w:rsid w:val="0050011A"/>
    <w:rsid w:val="005A6470"/>
    <w:rsid w:val="005B2CA9"/>
    <w:rsid w:val="005D472A"/>
    <w:rsid w:val="005D5B0D"/>
    <w:rsid w:val="005F3768"/>
    <w:rsid w:val="00653922"/>
    <w:rsid w:val="006555DC"/>
    <w:rsid w:val="006F044C"/>
    <w:rsid w:val="006F24F3"/>
    <w:rsid w:val="00706FE5"/>
    <w:rsid w:val="007132C8"/>
    <w:rsid w:val="007166DD"/>
    <w:rsid w:val="00746054"/>
    <w:rsid w:val="00775B7E"/>
    <w:rsid w:val="00777B3C"/>
    <w:rsid w:val="007D4D31"/>
    <w:rsid w:val="007F4F99"/>
    <w:rsid w:val="00804692"/>
    <w:rsid w:val="00831308"/>
    <w:rsid w:val="00867343"/>
    <w:rsid w:val="008F05D5"/>
    <w:rsid w:val="008F5C8A"/>
    <w:rsid w:val="00900175"/>
    <w:rsid w:val="00907D29"/>
    <w:rsid w:val="009451E0"/>
    <w:rsid w:val="00952ECA"/>
    <w:rsid w:val="00976C70"/>
    <w:rsid w:val="009A0FE6"/>
    <w:rsid w:val="009C7DB5"/>
    <w:rsid w:val="00A12D84"/>
    <w:rsid w:val="00A433E8"/>
    <w:rsid w:val="00A8036D"/>
    <w:rsid w:val="00AD5EC3"/>
    <w:rsid w:val="00B34831"/>
    <w:rsid w:val="00B53B19"/>
    <w:rsid w:val="00B57577"/>
    <w:rsid w:val="00B663B1"/>
    <w:rsid w:val="00BB1A07"/>
    <w:rsid w:val="00BC56E9"/>
    <w:rsid w:val="00C0472B"/>
    <w:rsid w:val="00C9131C"/>
    <w:rsid w:val="00CE753A"/>
    <w:rsid w:val="00D105AA"/>
    <w:rsid w:val="00D143AB"/>
    <w:rsid w:val="00D2287A"/>
    <w:rsid w:val="00D33805"/>
    <w:rsid w:val="00D462B8"/>
    <w:rsid w:val="00D65D9C"/>
    <w:rsid w:val="00D77E53"/>
    <w:rsid w:val="00D97099"/>
    <w:rsid w:val="00DB4B76"/>
    <w:rsid w:val="00DB7903"/>
    <w:rsid w:val="00DF0214"/>
    <w:rsid w:val="00E218D5"/>
    <w:rsid w:val="00E310E2"/>
    <w:rsid w:val="00E754D3"/>
    <w:rsid w:val="00E94A8C"/>
    <w:rsid w:val="00EB15A2"/>
    <w:rsid w:val="00EF227C"/>
    <w:rsid w:val="00EF553E"/>
    <w:rsid w:val="00F07444"/>
    <w:rsid w:val="00F34802"/>
    <w:rsid w:val="00F46733"/>
    <w:rsid w:val="00F5509D"/>
    <w:rsid w:val="00FB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B7A8ADCF-02E5-406F-BC5B-88B7AC80F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0E63"/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2D037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80E63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280E63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rsid w:val="00280E63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280E63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rsid w:val="00280E6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0E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7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57E0"/>
    <w:rPr>
      <w:rFonts w:ascii="Tahoma" w:eastAsia="Times New Roman" w:hAnsi="Tahoma" w:cs="Tahoma"/>
      <w:sz w:val="16"/>
      <w:szCs w:val="16"/>
      <w:lang w:val="en-GB" w:eastAsia="en-GB"/>
    </w:rPr>
  </w:style>
  <w:style w:type="character" w:customStyle="1" w:styleId="Heading1Char">
    <w:name w:val="Heading 1 Char"/>
    <w:link w:val="Heading1"/>
    <w:rsid w:val="002D037C"/>
    <w:rPr>
      <w:rFonts w:ascii="Cambria" w:eastAsia="Times New Roman" w:hAnsi="Cambria" w:cs="Times New Roman"/>
      <w:b/>
      <w:bCs/>
      <w:color w:val="365F91"/>
      <w:sz w:val="28"/>
      <w:szCs w:val="28"/>
      <w:lang w:val="en-GB" w:eastAsia="en-GB"/>
    </w:rPr>
  </w:style>
  <w:style w:type="character" w:styleId="CommentReference">
    <w:name w:val="annotation reference"/>
    <w:uiPriority w:val="99"/>
    <w:semiHidden/>
    <w:unhideWhenUsed/>
    <w:rsid w:val="004864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64C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864C5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64C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864C5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microsoft.com/office/2011/relationships/people" Target="peop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image" Target="media/image20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8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</Words>
  <Characters>298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cp:lastModifiedBy>Sue Erby</cp:lastModifiedBy>
  <cp:revision>2</cp:revision>
  <dcterms:created xsi:type="dcterms:W3CDTF">2017-07-03T02:30:00Z</dcterms:created>
  <dcterms:modified xsi:type="dcterms:W3CDTF">2017-07-03T02:30:00Z</dcterms:modified>
</cp:coreProperties>
</file>